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6114C">
      <w:pPr>
        <w:keepNext w:val="0"/>
        <w:keepLines w:val="0"/>
        <w:pageBreakBefore w:val="0"/>
        <w:widowControl w:val="0"/>
        <w:kinsoku/>
        <w:wordWrap/>
        <w:overflowPunct/>
        <w:topLinePunct w:val="0"/>
        <w:autoSpaceDE/>
        <w:autoSpaceDN/>
        <w:bidi w:val="0"/>
        <w:adjustRightInd/>
        <w:snapToGrid/>
        <w:spacing w:line="600" w:lineRule="exact"/>
        <w:textAlignment w:val="auto"/>
        <w:rPr>
          <w:del w:id="0" w:author="user" w:date="2026-07-14T17:00:17Z"/>
          <w:rFonts w:hint="default" w:ascii="黑体" w:hAnsi="黑体" w:eastAsia="黑体" w:cs="黑体"/>
          <w:color w:val="auto"/>
          <w:sz w:val="32"/>
          <w:szCs w:val="32"/>
          <w:lang w:val="en-US" w:eastAsia="zh-CN"/>
          <w:rPrChange w:id="1" w:author="user" w:date="2026-07-14T16:59:59Z">
            <w:rPr>
              <w:del w:id="2" w:author="user" w:date="2026-07-14T17:00:17Z"/>
              <w:rFonts w:hint="default" w:ascii="黑体" w:hAnsi="黑体" w:eastAsia="黑体" w:cs="黑体"/>
              <w:sz w:val="32"/>
              <w:szCs w:val="32"/>
              <w:lang w:val="en-US" w:eastAsia="zh-CN"/>
            </w:rPr>
          </w:rPrChange>
        </w:rPr>
      </w:pPr>
      <w:del w:id="3" w:author="user" w:date="2026-07-14T17:00:17Z">
        <w:r>
          <w:rPr>
            <w:rFonts w:hint="eastAsia" w:ascii="黑体" w:hAnsi="黑体" w:eastAsia="黑体" w:cs="黑体"/>
            <w:color w:val="auto"/>
            <w:sz w:val="32"/>
            <w:szCs w:val="32"/>
            <w:lang w:val="en-US" w:eastAsia="zh-CN"/>
            <w:rPrChange w:id="4" w:author="user" w:date="2026-07-14T16:59:59Z">
              <w:rPr>
                <w:rFonts w:hint="eastAsia" w:ascii="黑体" w:hAnsi="黑体" w:eastAsia="黑体" w:cs="黑体"/>
                <w:sz w:val="32"/>
                <w:szCs w:val="32"/>
                <w:lang w:val="en-US" w:eastAsia="zh-CN"/>
              </w:rPr>
            </w:rPrChange>
          </w:rPr>
          <w:delText>附件</w:delText>
        </w:r>
      </w:del>
    </w:p>
    <w:p w14:paraId="6CDE6A18">
      <w:pPr>
        <w:keepNext w:val="0"/>
        <w:keepLines w:val="0"/>
        <w:pageBreakBefore w:val="0"/>
        <w:widowControl w:val="0"/>
        <w:kinsoku/>
        <w:wordWrap/>
        <w:overflowPunct/>
        <w:topLinePunct w:val="0"/>
        <w:autoSpaceDE/>
        <w:autoSpaceDN/>
        <w:bidi w:val="0"/>
        <w:adjustRightInd/>
        <w:snapToGrid/>
        <w:spacing w:line="600" w:lineRule="exact"/>
        <w:textAlignment w:val="auto"/>
        <w:rPr>
          <w:del w:id="5" w:author="亚梨莎" w:date="2026-07-29T14:10:41Z"/>
          <w:rFonts w:hint="eastAsia" w:ascii="仿宋_GB2312" w:hAnsi="仿宋_GB2312" w:eastAsia="仿宋_GB2312" w:cs="仿宋_GB2312"/>
          <w:color w:val="auto"/>
          <w:sz w:val="32"/>
          <w:szCs w:val="32"/>
          <w:lang w:val="en-US" w:eastAsia="zh-CN"/>
          <w:rPrChange w:id="6" w:author="user" w:date="2026-07-14T16:59:59Z">
            <w:rPr>
              <w:del w:id="7" w:author="亚梨莎" w:date="2026-07-29T14:10:41Z"/>
              <w:rFonts w:hint="eastAsia" w:ascii="仿宋_GB2312" w:hAnsi="仿宋_GB2312" w:eastAsia="仿宋_GB2312" w:cs="仿宋_GB2312"/>
              <w:sz w:val="32"/>
              <w:szCs w:val="32"/>
              <w:lang w:val="en-US" w:eastAsia="zh-CN"/>
            </w:rPr>
          </w:rPrChange>
        </w:rPr>
      </w:pPr>
    </w:p>
    <w:p w14:paraId="27401E3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9" w:author="亚梨莎" w:date="2026-07-29T14:10:42Z"/>
          <w:rFonts w:hint="eastAsia" w:ascii="方正小标宋简体" w:hAnsi="方正小标宋简体" w:eastAsia="方正小标宋简体" w:cs="方正小标宋简体"/>
          <w:color w:val="auto"/>
          <w:sz w:val="44"/>
          <w:szCs w:val="44"/>
        </w:rPr>
        <w:pPrChange w:id="8" w:author="亚梨莎" w:date="2026-07-29T14:10:35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p>
    <w:p w14:paraId="2CEC69A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11" w:author="亚梨莎" w:date="2026-07-29T14:09:58Z"/>
          <w:rFonts w:hint="eastAsia" w:ascii="方正小标宋简体" w:hAnsi="方正小标宋简体" w:eastAsia="方正小标宋简体" w:cs="方正小标宋简体"/>
          <w:color w:val="auto"/>
          <w:sz w:val="44"/>
          <w:szCs w:val="44"/>
        </w:rPr>
        <w:pPrChange w:id="10" w:author="亚梨莎" w:date="2026-07-29T14:10:35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r>
        <w:rPr>
          <w:rFonts w:hint="eastAsia" w:ascii="方正小标宋简体" w:hAnsi="方正小标宋简体" w:eastAsia="方正小标宋简体" w:cs="方正小标宋简体"/>
          <w:color w:val="auto"/>
          <w:sz w:val="44"/>
          <w:szCs w:val="44"/>
          <w:rPrChange w:id="12" w:author="user" w:date="2026-07-14T16:59:59Z">
            <w:rPr>
              <w:rFonts w:hint="eastAsia" w:ascii="方正小标宋简体" w:hAnsi="方正小标宋简体" w:eastAsia="方正小标宋简体" w:cs="方正小标宋简体"/>
              <w:sz w:val="44"/>
              <w:szCs w:val="44"/>
            </w:rPr>
          </w:rPrChange>
        </w:rPr>
        <w:t>吉林省生态环境监督执法正面清单管理办法</w:t>
      </w:r>
    </w:p>
    <w:p w14:paraId="2AD5832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rPrChange w:id="14" w:author="user" w:date="2026-07-14T16:59:59Z">
            <w:rPr>
              <w:rFonts w:hint="eastAsia" w:ascii="方正小标宋简体" w:hAnsi="方正小标宋简体" w:eastAsia="方正小标宋简体" w:cs="方正小标宋简体"/>
              <w:sz w:val="44"/>
              <w:szCs w:val="44"/>
            </w:rPr>
          </w:rPrChange>
        </w:rPr>
        <w:pPrChange w:id="13" w:author="亚梨莎" w:date="2026-07-29T14:10:35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ins w:id="15" w:author="亚梨莎" w:date="2026-07-29T14:09:59Z">
        <w:r>
          <w:rPr>
            <w:rFonts w:hint="eastAsia" w:ascii="方正小标宋简体" w:hAnsi="方正小标宋简体" w:eastAsia="方正小标宋简体" w:cs="方正小标宋简体"/>
            <w:color w:val="auto"/>
            <w:sz w:val="44"/>
            <w:szCs w:val="44"/>
            <w:lang w:eastAsia="zh-CN"/>
          </w:rPr>
          <w:t>（</w:t>
        </w:r>
      </w:ins>
      <w:ins w:id="16" w:author="亚梨莎" w:date="2026-07-29T14:10:03Z">
        <w:r>
          <w:rPr>
            <w:rFonts w:hint="eastAsia" w:ascii="方正小标宋简体" w:hAnsi="方正小标宋简体" w:eastAsia="方正小标宋简体" w:cs="方正小标宋简体"/>
            <w:color w:val="auto"/>
            <w:sz w:val="44"/>
            <w:szCs w:val="44"/>
            <w:lang w:eastAsia="zh-CN"/>
          </w:rPr>
          <w:t>征求</w:t>
        </w:r>
      </w:ins>
      <w:ins w:id="17" w:author="亚梨莎" w:date="2026-07-29T14:10:05Z">
        <w:r>
          <w:rPr>
            <w:rFonts w:hint="eastAsia" w:ascii="方正小标宋简体" w:hAnsi="方正小标宋简体" w:eastAsia="方正小标宋简体" w:cs="方正小标宋简体"/>
            <w:color w:val="auto"/>
            <w:sz w:val="44"/>
            <w:szCs w:val="44"/>
            <w:lang w:eastAsia="zh-CN"/>
          </w:rPr>
          <w:t>意见稿</w:t>
        </w:r>
      </w:ins>
      <w:ins w:id="18" w:author="亚梨莎" w:date="2026-07-29T14:09:59Z">
        <w:r>
          <w:rPr>
            <w:rFonts w:hint="eastAsia" w:ascii="方正小标宋简体" w:hAnsi="方正小标宋简体" w:eastAsia="方正小标宋简体" w:cs="方正小标宋简体"/>
            <w:color w:val="auto"/>
            <w:sz w:val="44"/>
            <w:szCs w:val="44"/>
            <w:lang w:eastAsia="zh-CN"/>
          </w:rPr>
          <w:t>）</w:t>
        </w:r>
      </w:ins>
    </w:p>
    <w:p w14:paraId="3EEEE01C">
      <w:pPr>
        <w:keepNext w:val="0"/>
        <w:keepLines w:val="0"/>
        <w:pageBreakBefore w:val="0"/>
        <w:widowControl w:val="0"/>
        <w:kinsoku/>
        <w:wordWrap/>
        <w:overflowPunct/>
        <w:topLinePunct w:val="0"/>
        <w:autoSpaceDE/>
        <w:autoSpaceDN/>
        <w:bidi w:val="0"/>
        <w:adjustRightInd/>
        <w:snapToGrid/>
        <w:spacing w:line="600" w:lineRule="exact"/>
        <w:jc w:val="both"/>
        <w:textAlignment w:val="auto"/>
        <w:rPr>
          <w:del w:id="20" w:author="亚梨莎" w:date="2026-07-29T14:09:55Z"/>
          <w:rFonts w:hint="eastAsia" w:ascii="楷体_GB2312" w:hAnsi="楷体_GB2312" w:eastAsia="楷体_GB2312" w:cs="楷体_GB2312"/>
          <w:color w:val="auto"/>
          <w:sz w:val="32"/>
          <w:szCs w:val="32"/>
          <w:lang w:eastAsia="zh-CN"/>
          <w:rPrChange w:id="21" w:author="user" w:date="2026-07-14T16:59:59Z">
            <w:rPr>
              <w:del w:id="22" w:author="亚梨莎" w:date="2026-07-29T14:09:55Z"/>
              <w:rFonts w:hint="eastAsia" w:ascii="楷体_GB2312" w:hAnsi="楷体_GB2312" w:eastAsia="楷体_GB2312" w:cs="楷体_GB2312"/>
              <w:sz w:val="32"/>
              <w:szCs w:val="32"/>
              <w:lang w:eastAsia="zh-CN"/>
            </w:rPr>
          </w:rPrChange>
        </w:rPr>
        <w:pPrChange w:id="19" w:author="亚梨莎" w:date="2026-07-29T14:10:31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del w:id="23" w:author="亚梨莎" w:date="2026-07-29T14:09:55Z">
        <w:r>
          <w:rPr>
            <w:rFonts w:hint="eastAsia" w:ascii="楷体_GB2312" w:hAnsi="楷体_GB2312" w:eastAsia="楷体_GB2312" w:cs="楷体_GB2312"/>
            <w:color w:val="auto"/>
            <w:sz w:val="32"/>
            <w:szCs w:val="32"/>
            <w:lang w:eastAsia="zh-CN"/>
            <w:rPrChange w:id="24" w:author="user" w:date="2026-07-14T16:59:59Z">
              <w:rPr>
                <w:rFonts w:hint="eastAsia" w:ascii="楷体_GB2312" w:hAnsi="楷体_GB2312" w:eastAsia="楷体_GB2312" w:cs="楷体_GB2312"/>
                <w:sz w:val="32"/>
                <w:szCs w:val="32"/>
                <w:lang w:eastAsia="zh-CN"/>
              </w:rPr>
            </w:rPrChange>
          </w:rPr>
          <w:delText>（依据征求意见</w:delText>
        </w:r>
      </w:del>
      <w:ins w:id="26" w:author="user" w:date="2026-07-14T17:00:09Z">
        <w:del w:id="27" w:author="亚梨莎" w:date="2026-07-29T14:09:55Z">
          <w:r>
            <w:rPr>
              <w:rFonts w:hint="eastAsia" w:ascii="楷体_GB2312" w:hAnsi="楷体_GB2312" w:eastAsia="楷体_GB2312" w:cs="楷体_GB2312"/>
              <w:color w:val="auto"/>
              <w:sz w:val="32"/>
              <w:szCs w:val="32"/>
              <w:lang w:eastAsia="zh-CN"/>
            </w:rPr>
            <w:delText>、</w:delText>
          </w:r>
        </w:del>
      </w:ins>
      <w:ins w:id="28" w:author="user" w:date="2026-07-14T17:00:11Z">
        <w:del w:id="29" w:author="亚梨莎" w:date="2026-07-29T14:09:55Z">
          <w:r>
            <w:rPr>
              <w:rFonts w:hint="eastAsia" w:ascii="楷体_GB2312" w:hAnsi="楷体_GB2312" w:eastAsia="楷体_GB2312" w:cs="楷体_GB2312"/>
              <w:color w:val="auto"/>
              <w:sz w:val="32"/>
              <w:szCs w:val="32"/>
              <w:lang w:eastAsia="zh-CN"/>
            </w:rPr>
            <w:delText>专家</w:delText>
          </w:r>
        </w:del>
      </w:ins>
      <w:ins w:id="30" w:author="user" w:date="2026-07-14T17:00:12Z">
        <w:del w:id="31" w:author="亚梨莎" w:date="2026-07-29T14:09:55Z">
          <w:r>
            <w:rPr>
              <w:rFonts w:hint="eastAsia" w:ascii="楷体_GB2312" w:hAnsi="楷体_GB2312" w:eastAsia="楷体_GB2312" w:cs="楷体_GB2312"/>
              <w:color w:val="auto"/>
              <w:sz w:val="32"/>
              <w:szCs w:val="32"/>
              <w:lang w:eastAsia="zh-CN"/>
            </w:rPr>
            <w:delText>论证</w:delText>
          </w:r>
        </w:del>
      </w:ins>
      <w:ins w:id="32" w:author="user" w:date="2026-07-14T17:02:14Z">
        <w:del w:id="33" w:author="亚梨莎" w:date="2026-07-29T14:09:55Z">
          <w:r>
            <w:rPr>
              <w:rFonts w:hint="eastAsia" w:ascii="楷体_GB2312" w:hAnsi="楷体_GB2312" w:eastAsia="楷体_GB2312" w:cs="楷体_GB2312"/>
              <w:color w:val="auto"/>
              <w:sz w:val="32"/>
              <w:szCs w:val="32"/>
              <w:lang w:eastAsia="zh-CN"/>
            </w:rPr>
            <w:delText>、</w:delText>
          </w:r>
        </w:del>
      </w:ins>
      <w:ins w:id="34" w:author="user" w:date="2026-07-14T17:02:09Z">
        <w:del w:id="35" w:author="亚梨莎" w:date="2026-07-29T14:09:55Z">
          <w:r>
            <w:rPr>
              <w:rFonts w:hint="eastAsia" w:ascii="楷体_GB2312" w:hAnsi="楷体_GB2312" w:eastAsia="楷体_GB2312" w:cs="楷体_GB2312"/>
              <w:color w:val="auto"/>
              <w:sz w:val="32"/>
              <w:szCs w:val="32"/>
              <w:lang w:eastAsia="zh-CN"/>
            </w:rPr>
            <w:delText>风险评估</w:delText>
          </w:r>
        </w:del>
      </w:ins>
      <w:ins w:id="36" w:author="user" w:date="2026-07-14T17:02:11Z">
        <w:del w:id="37" w:author="亚梨莎" w:date="2026-07-29T14:09:55Z">
          <w:r>
            <w:rPr>
              <w:rFonts w:hint="eastAsia" w:ascii="楷体_GB2312" w:hAnsi="楷体_GB2312" w:eastAsia="楷体_GB2312" w:cs="楷体_GB2312"/>
              <w:color w:val="auto"/>
              <w:sz w:val="32"/>
              <w:szCs w:val="32"/>
              <w:lang w:eastAsia="zh-CN"/>
            </w:rPr>
            <w:delText>后</w:delText>
          </w:r>
        </w:del>
      </w:ins>
      <w:del w:id="38" w:author="亚梨莎" w:date="2026-07-29T14:09:55Z">
        <w:r>
          <w:rPr>
            <w:rFonts w:hint="eastAsia" w:ascii="楷体_GB2312" w:hAnsi="楷体_GB2312" w:eastAsia="楷体_GB2312" w:cs="楷体_GB2312"/>
            <w:color w:val="auto"/>
            <w:sz w:val="32"/>
            <w:szCs w:val="32"/>
            <w:lang w:eastAsia="zh-CN"/>
            <w:rPrChange w:id="39" w:author="user" w:date="2026-07-14T16:59:59Z">
              <w:rPr>
                <w:rFonts w:hint="eastAsia" w:ascii="楷体_GB2312" w:hAnsi="楷体_GB2312" w:eastAsia="楷体_GB2312" w:cs="楷体_GB2312"/>
                <w:sz w:val="32"/>
                <w:szCs w:val="32"/>
                <w:lang w:eastAsia="zh-CN"/>
              </w:rPr>
            </w:rPrChange>
          </w:rPr>
          <w:delText>修改</w:delText>
        </w:r>
      </w:del>
      <w:ins w:id="41" w:author="user" w:date="2026-07-14T17:00:05Z">
        <w:del w:id="42" w:author="亚梨莎" w:date="2026-07-29T14:09:55Z">
          <w:r>
            <w:rPr>
              <w:rFonts w:hint="eastAsia" w:ascii="楷体_GB2312" w:hAnsi="楷体_GB2312" w:eastAsia="楷体_GB2312" w:cs="楷体_GB2312"/>
              <w:color w:val="auto"/>
              <w:sz w:val="32"/>
              <w:szCs w:val="32"/>
              <w:lang w:eastAsia="zh-CN"/>
            </w:rPr>
            <w:delText>稿</w:delText>
          </w:r>
        </w:del>
      </w:ins>
      <w:del w:id="43" w:author="亚梨莎" w:date="2026-07-29T14:09:55Z">
        <w:r>
          <w:rPr>
            <w:rFonts w:hint="eastAsia" w:ascii="楷体_GB2312" w:hAnsi="楷体_GB2312" w:eastAsia="楷体_GB2312" w:cs="楷体_GB2312"/>
            <w:color w:val="auto"/>
            <w:sz w:val="32"/>
            <w:szCs w:val="32"/>
            <w:lang w:eastAsia="zh-CN"/>
            <w:rPrChange w:id="44" w:author="user" w:date="2026-07-14T16:59:59Z">
              <w:rPr>
                <w:rFonts w:hint="eastAsia" w:ascii="楷体_GB2312" w:hAnsi="楷体_GB2312" w:eastAsia="楷体_GB2312" w:cs="楷体_GB2312"/>
                <w:sz w:val="32"/>
                <w:szCs w:val="32"/>
                <w:lang w:eastAsia="zh-CN"/>
              </w:rPr>
            </w:rPrChange>
          </w:rPr>
          <w:delText>）</w:delText>
        </w:r>
      </w:del>
    </w:p>
    <w:p w14:paraId="0328ED0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Change w:id="47" w:author="user" w:date="2026-07-14T16:59:59Z">
            <w:rPr>
              <w:rFonts w:hint="eastAsia" w:ascii="仿宋_GB2312" w:hAnsi="仿宋_GB2312" w:eastAsia="仿宋_GB2312" w:cs="仿宋_GB2312"/>
              <w:sz w:val="32"/>
              <w:szCs w:val="32"/>
              <w:lang w:eastAsia="zh-CN"/>
            </w:rPr>
          </w:rPrChange>
        </w:rPr>
        <w:pPrChange w:id="46" w:author="亚梨莎" w:date="2026-07-29T14:10:31Z">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pPr>
        </w:pPrChange>
      </w:pPr>
    </w:p>
    <w:p w14:paraId="4928D8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sz w:val="32"/>
          <w:szCs w:val="32"/>
          <w:lang w:val="en-US" w:eastAsia="zh-CN"/>
          <w:rPrChange w:id="49" w:author="user" w:date="2026-07-14T16:59:59Z">
            <w:rPr>
              <w:rFonts w:hint="eastAsia" w:ascii="黑体" w:hAnsi="黑体" w:eastAsia="黑体" w:cs="黑体"/>
              <w:sz w:val="32"/>
              <w:szCs w:val="32"/>
              <w:lang w:val="en-US" w:eastAsia="zh-CN"/>
            </w:rPr>
          </w:rPrChange>
        </w:rPr>
        <w:pPrChange w:id="48" w:author="亚梨莎" w:date="2026-07-29T14:10:38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r>
        <w:rPr>
          <w:rFonts w:hint="eastAsia" w:ascii="黑体" w:hAnsi="黑体" w:eastAsia="黑体" w:cs="黑体"/>
          <w:color w:val="auto"/>
          <w:sz w:val="32"/>
          <w:szCs w:val="32"/>
          <w:lang w:eastAsia="zh-CN"/>
          <w:rPrChange w:id="50" w:author="user" w:date="2026-07-14T16:59:59Z">
            <w:rPr>
              <w:rFonts w:hint="eastAsia" w:ascii="黑体" w:hAnsi="黑体" w:eastAsia="黑体" w:cs="黑体"/>
              <w:sz w:val="32"/>
              <w:szCs w:val="32"/>
              <w:lang w:eastAsia="zh-CN"/>
            </w:rPr>
          </w:rPrChange>
        </w:rPr>
        <w:t>第一章</w:t>
      </w:r>
      <w:r>
        <w:rPr>
          <w:rFonts w:hint="eastAsia" w:ascii="黑体" w:hAnsi="黑体" w:eastAsia="黑体" w:cs="黑体"/>
          <w:color w:val="auto"/>
          <w:sz w:val="32"/>
          <w:szCs w:val="32"/>
          <w:lang w:val="en-US" w:eastAsia="zh-CN"/>
          <w:rPrChange w:id="51" w:author="user" w:date="2026-07-14T16:59:59Z">
            <w:rPr>
              <w:rFonts w:hint="eastAsia" w:ascii="黑体" w:hAnsi="黑体" w:eastAsia="黑体" w:cs="黑体"/>
              <w:sz w:val="32"/>
              <w:szCs w:val="32"/>
              <w:lang w:val="en-US" w:eastAsia="zh-CN"/>
            </w:rPr>
          </w:rPrChange>
        </w:rPr>
        <w:t xml:space="preserve">  总   则</w:t>
      </w:r>
    </w:p>
    <w:p w14:paraId="2AAA43E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rPrChange w:id="52" w:author="user" w:date="2026-07-14T16:59:59Z">
            <w:rPr>
              <w:rFonts w:hint="eastAsia" w:ascii="仿宋_GB2312" w:hAnsi="仿宋_GB2312" w:eastAsia="仿宋_GB2312" w:cs="仿宋_GB2312"/>
              <w:b/>
              <w:bCs/>
              <w:sz w:val="32"/>
              <w:szCs w:val="32"/>
            </w:rPr>
          </w:rPrChange>
        </w:rPr>
      </w:pPr>
    </w:p>
    <w:p w14:paraId="3486983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53"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54" w:author="user" w:date="2026-07-14T16:59:59Z">
            <w:rPr>
              <w:rFonts w:hint="eastAsia" w:ascii="仿宋_GB2312" w:hAnsi="仿宋_GB2312" w:eastAsia="仿宋_GB2312" w:cs="仿宋_GB2312"/>
              <w:b/>
              <w:bCs/>
              <w:sz w:val="32"/>
              <w:szCs w:val="32"/>
            </w:rPr>
          </w:rPrChange>
        </w:rPr>
        <w:t>第一条</w:t>
      </w:r>
      <w:r>
        <w:rPr>
          <w:rFonts w:hint="eastAsia" w:ascii="仿宋_GB2312" w:hAnsi="仿宋_GB2312" w:eastAsia="仿宋_GB2312" w:cs="仿宋_GB2312"/>
          <w:b/>
          <w:bCs/>
          <w:color w:val="auto"/>
          <w:sz w:val="32"/>
          <w:szCs w:val="32"/>
          <w:lang w:val="en-US" w:eastAsia="zh-CN"/>
          <w:rPrChange w:id="55" w:author="user" w:date="2026-07-14T16:59:59Z">
            <w:rPr>
              <w:rFonts w:hint="eastAsia" w:ascii="仿宋_GB2312" w:hAnsi="仿宋_GB2312" w:eastAsia="仿宋_GB2312" w:cs="仿宋_GB2312"/>
              <w:b/>
              <w:bCs/>
              <w:sz w:val="32"/>
              <w:szCs w:val="32"/>
              <w:lang w:val="en-US" w:eastAsia="zh-CN"/>
            </w:rPr>
          </w:rPrChange>
        </w:rPr>
        <w:t xml:space="preserve"> </w:t>
      </w:r>
      <w:r>
        <w:rPr>
          <w:rFonts w:hint="eastAsia" w:ascii="仿宋_GB2312" w:hAnsi="仿宋_GB2312" w:eastAsia="仿宋_GB2312" w:cs="仿宋_GB2312"/>
          <w:color w:val="auto"/>
          <w:sz w:val="32"/>
          <w:szCs w:val="32"/>
          <w:rPrChange w:id="56" w:author="user" w:date="2026-07-14T16:59:59Z">
            <w:rPr>
              <w:rFonts w:hint="eastAsia" w:ascii="仿宋_GB2312" w:hAnsi="仿宋_GB2312" w:eastAsia="仿宋_GB2312" w:cs="仿宋_GB2312"/>
              <w:sz w:val="32"/>
              <w:szCs w:val="32"/>
            </w:rPr>
          </w:rPrChange>
        </w:rPr>
        <w:t>为</w:t>
      </w:r>
      <w:ins w:id="57" w:author="执法局" w:date="2026-06-23T09:44:05Z">
        <w:commentRangeStart w:id="0"/>
        <w:r>
          <w:rPr>
            <w:rFonts w:hint="eastAsia" w:ascii="仿宋_GB2312" w:hAnsi="仿宋_GB2312" w:eastAsia="仿宋_GB2312" w:cs="仿宋_GB2312"/>
            <w:color w:val="auto"/>
            <w:sz w:val="32"/>
            <w:szCs w:val="32"/>
            <w:lang w:eastAsia="zh-CN"/>
            <w:rPrChange w:id="58" w:author="亚梨莎" w:date="2026-07-29T14:10:17Z">
              <w:rPr>
                <w:rFonts w:hint="eastAsia" w:ascii="仿宋_GB2312" w:hAnsi="仿宋_GB2312" w:eastAsia="仿宋_GB2312" w:cs="仿宋_GB2312"/>
                <w:color w:val="FF0000"/>
                <w:sz w:val="32"/>
                <w:szCs w:val="32"/>
                <w:lang w:eastAsia="zh-CN"/>
              </w:rPr>
            </w:rPrChange>
          </w:rPr>
          <w:t>了</w:t>
        </w:r>
        <w:commentRangeEnd w:id="0"/>
      </w:ins>
      <w:r>
        <w:rPr>
          <w:color w:val="auto"/>
          <w:rPrChange w:id="60" w:author="亚梨莎" w:date="2026-07-29T14:10:17Z">
            <w:rPr>
              <w:color w:val="FF0000"/>
            </w:rPr>
          </w:rPrChange>
        </w:rPr>
        <w:commentReference w:id="0"/>
      </w:r>
      <w:r>
        <w:rPr>
          <w:rFonts w:hint="eastAsia" w:ascii="仿宋_GB2312" w:hAnsi="仿宋_GB2312" w:eastAsia="仿宋_GB2312" w:cs="仿宋_GB2312"/>
          <w:color w:val="auto"/>
          <w:sz w:val="32"/>
          <w:szCs w:val="32"/>
          <w:rPrChange w:id="61" w:author="user" w:date="2026-07-14T16:59:59Z">
            <w:rPr>
              <w:rFonts w:hint="eastAsia" w:ascii="仿宋_GB2312" w:hAnsi="仿宋_GB2312" w:eastAsia="仿宋_GB2312" w:cs="仿宋_GB2312"/>
              <w:sz w:val="32"/>
              <w:szCs w:val="32"/>
            </w:rPr>
          </w:rPrChange>
        </w:rPr>
        <w:t>进一步加强生态环境监督执法正面清单管理，转变监管理念，优化执法方式，</w:t>
      </w:r>
      <w:r>
        <w:rPr>
          <w:rFonts w:hint="eastAsia" w:ascii="仿宋_GB2312" w:hAnsi="仿宋_GB2312" w:eastAsia="仿宋_GB2312" w:cs="仿宋_GB2312"/>
          <w:color w:val="auto"/>
          <w:sz w:val="32"/>
          <w:szCs w:val="32"/>
          <w:lang w:val="en-US" w:eastAsia="zh-CN"/>
          <w:rPrChange w:id="62" w:author="user" w:date="2026-07-14T16:59:59Z">
            <w:rPr>
              <w:rFonts w:hint="eastAsia" w:ascii="仿宋_GB2312" w:hAnsi="仿宋_GB2312" w:eastAsia="仿宋_GB2312" w:cs="仿宋_GB2312"/>
              <w:sz w:val="32"/>
              <w:szCs w:val="32"/>
              <w:lang w:val="en-US" w:eastAsia="zh-CN"/>
            </w:rPr>
          </w:rPrChange>
        </w:rPr>
        <w:t>推动差异化执法监管，</w:t>
      </w:r>
      <w:r>
        <w:rPr>
          <w:rFonts w:hint="eastAsia" w:ascii="仿宋_GB2312" w:hAnsi="仿宋_GB2312" w:eastAsia="仿宋_GB2312" w:cs="仿宋_GB2312"/>
          <w:color w:val="auto"/>
          <w:sz w:val="32"/>
          <w:szCs w:val="32"/>
          <w:rPrChange w:id="63" w:author="user" w:date="2026-07-14T16:59:59Z">
            <w:rPr>
              <w:rFonts w:hint="eastAsia" w:ascii="仿宋_GB2312" w:hAnsi="仿宋_GB2312" w:eastAsia="仿宋_GB2312" w:cs="仿宋_GB2312"/>
              <w:sz w:val="32"/>
              <w:szCs w:val="32"/>
            </w:rPr>
          </w:rPrChange>
        </w:rPr>
        <w:t>根据生态环境部《关于加强生态环境监督执法正面清单管理 推动差异化执法监管的指导意见》（环办执法〔2021〕10 号）要求，结合我省实际，制定本办法。</w:t>
      </w:r>
    </w:p>
    <w:p w14:paraId="61563FD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64"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65" w:author="user" w:date="2026-07-14T16:59:59Z">
            <w:rPr>
              <w:rFonts w:hint="eastAsia" w:ascii="仿宋_GB2312" w:hAnsi="仿宋_GB2312" w:eastAsia="仿宋_GB2312" w:cs="仿宋_GB2312"/>
              <w:b/>
              <w:bCs/>
              <w:sz w:val="32"/>
              <w:szCs w:val="32"/>
            </w:rPr>
          </w:rPrChange>
        </w:rPr>
        <w:t>第二条</w:t>
      </w:r>
      <w:r>
        <w:rPr>
          <w:rFonts w:hint="eastAsia" w:ascii="仿宋_GB2312" w:hAnsi="仿宋_GB2312" w:eastAsia="仿宋_GB2312" w:cs="仿宋_GB2312"/>
          <w:color w:val="auto"/>
          <w:sz w:val="32"/>
          <w:szCs w:val="32"/>
          <w:rPrChange w:id="66" w:author="user" w:date="2026-07-14T16:59:59Z">
            <w:rPr>
              <w:rFonts w:hint="eastAsia" w:ascii="仿宋_GB2312" w:hAnsi="仿宋_GB2312" w:eastAsia="仿宋_GB2312" w:cs="仿宋_GB2312"/>
              <w:sz w:val="32"/>
              <w:szCs w:val="32"/>
            </w:rPr>
          </w:rPrChange>
        </w:rPr>
        <w:t xml:space="preserve"> 本办法适用于吉林省行政区域内生态环境监督执法活动。</w:t>
      </w:r>
    </w:p>
    <w:p w14:paraId="7D32CC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67"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68" w:author="user" w:date="2026-07-14T16:59:59Z">
            <w:rPr>
              <w:rFonts w:hint="eastAsia" w:ascii="仿宋_GB2312" w:hAnsi="仿宋_GB2312" w:eastAsia="仿宋_GB2312" w:cs="仿宋_GB2312"/>
              <w:sz w:val="32"/>
              <w:szCs w:val="32"/>
            </w:rPr>
          </w:rPrChange>
        </w:rPr>
        <w:t>本办法所称生态环境监督执法正面清单（以下简称“正面清单”），是指在生态环境监督执法活动中，对经筛选符合条件并按程序纳入正面清单管理的企业、事业单位、项目和其他生产经营者（以下合称“企业”），采取减免现场检查、慎用查封扣押和加强</w:t>
      </w:r>
      <w:r>
        <w:rPr>
          <w:rFonts w:hint="eastAsia" w:ascii="仿宋_GB2312" w:hAnsi="仿宋_GB2312" w:eastAsia="仿宋_GB2312" w:cs="仿宋_GB2312"/>
          <w:color w:val="auto"/>
          <w:sz w:val="32"/>
          <w:szCs w:val="32"/>
          <w:lang w:eastAsia="zh-CN"/>
          <w:rPrChange w:id="69" w:author="user" w:date="2026-07-14T16:59:59Z">
            <w:rPr>
              <w:rFonts w:hint="eastAsia" w:ascii="仿宋_GB2312" w:hAnsi="仿宋_GB2312" w:eastAsia="仿宋_GB2312" w:cs="仿宋_GB2312"/>
              <w:sz w:val="32"/>
              <w:szCs w:val="32"/>
              <w:lang w:eastAsia="zh-CN"/>
            </w:rPr>
          </w:rPrChange>
        </w:rPr>
        <w:t>指导</w:t>
      </w:r>
      <w:r>
        <w:rPr>
          <w:rFonts w:hint="eastAsia" w:ascii="仿宋_GB2312" w:hAnsi="仿宋_GB2312" w:eastAsia="仿宋_GB2312" w:cs="仿宋_GB2312"/>
          <w:color w:val="auto"/>
          <w:sz w:val="32"/>
          <w:szCs w:val="32"/>
          <w:rPrChange w:id="70" w:author="user" w:date="2026-07-14T16:59:59Z">
            <w:rPr>
              <w:rFonts w:hint="eastAsia" w:ascii="仿宋_GB2312" w:hAnsi="仿宋_GB2312" w:eastAsia="仿宋_GB2312" w:cs="仿宋_GB2312"/>
              <w:sz w:val="32"/>
              <w:szCs w:val="32"/>
            </w:rPr>
          </w:rPrChange>
        </w:rPr>
        <w:t>帮扶等正面激励措施的企业名录。</w:t>
      </w:r>
    </w:p>
    <w:p w14:paraId="0463AF4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71"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72" w:author="user" w:date="2026-07-14T16:59:59Z">
            <w:rPr>
              <w:rFonts w:hint="eastAsia" w:ascii="仿宋_GB2312" w:hAnsi="仿宋_GB2312" w:eastAsia="仿宋_GB2312" w:cs="仿宋_GB2312"/>
              <w:b/>
              <w:bCs/>
              <w:sz w:val="32"/>
              <w:szCs w:val="32"/>
            </w:rPr>
          </w:rPrChange>
        </w:rPr>
        <w:t>第三条</w:t>
      </w:r>
      <w:r>
        <w:rPr>
          <w:rFonts w:hint="eastAsia" w:ascii="仿宋_GB2312" w:hAnsi="仿宋_GB2312" w:eastAsia="仿宋_GB2312" w:cs="仿宋_GB2312"/>
          <w:color w:val="auto"/>
          <w:sz w:val="32"/>
          <w:szCs w:val="32"/>
          <w:rPrChange w:id="73" w:author="user" w:date="2026-07-14T16:59:59Z">
            <w:rPr>
              <w:rFonts w:hint="eastAsia" w:ascii="仿宋_GB2312" w:hAnsi="仿宋_GB2312" w:eastAsia="仿宋_GB2312" w:cs="仿宋_GB2312"/>
              <w:sz w:val="32"/>
              <w:szCs w:val="32"/>
            </w:rPr>
          </w:rPrChange>
        </w:rPr>
        <w:t xml:space="preserve"> 正面清单管理坚持引导企业自觉守法与加强监管执法并重、严格规范执法与精准帮扶相结合、统一监管标准与差异化监管措施相结合的原则。</w:t>
      </w:r>
    </w:p>
    <w:p w14:paraId="2FCF935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74"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75" w:author="user" w:date="2026-07-14T16:59:59Z">
            <w:rPr>
              <w:rFonts w:hint="eastAsia" w:ascii="仿宋_GB2312" w:hAnsi="仿宋_GB2312" w:eastAsia="仿宋_GB2312" w:cs="仿宋_GB2312"/>
              <w:b/>
              <w:bCs/>
              <w:sz w:val="32"/>
              <w:szCs w:val="32"/>
            </w:rPr>
          </w:rPrChange>
        </w:rPr>
        <w:t>第四条</w:t>
      </w:r>
      <w:r>
        <w:rPr>
          <w:rFonts w:hint="eastAsia" w:ascii="仿宋_GB2312" w:hAnsi="仿宋_GB2312" w:eastAsia="仿宋_GB2312" w:cs="仿宋_GB2312"/>
          <w:b/>
          <w:bCs/>
          <w:color w:val="auto"/>
          <w:sz w:val="32"/>
          <w:szCs w:val="32"/>
          <w:lang w:val="en-US" w:eastAsia="zh-CN"/>
          <w:rPrChange w:id="76" w:author="user" w:date="2026-07-14T16:59:59Z">
            <w:rPr>
              <w:rFonts w:hint="eastAsia" w:ascii="仿宋_GB2312" w:hAnsi="仿宋_GB2312" w:eastAsia="仿宋_GB2312" w:cs="仿宋_GB2312"/>
              <w:b/>
              <w:bCs/>
              <w:sz w:val="32"/>
              <w:szCs w:val="32"/>
              <w:lang w:val="en-US" w:eastAsia="zh-CN"/>
            </w:rPr>
          </w:rPrChange>
        </w:rPr>
        <w:t xml:space="preserve"> </w:t>
      </w:r>
      <w:r>
        <w:rPr>
          <w:rFonts w:hint="eastAsia" w:ascii="仿宋_GB2312" w:hAnsi="仿宋_GB2312" w:eastAsia="仿宋_GB2312" w:cs="仿宋_GB2312"/>
          <w:color w:val="auto"/>
          <w:sz w:val="32"/>
          <w:szCs w:val="32"/>
          <w:rPrChange w:id="77" w:author="user" w:date="2026-07-14T16:59:59Z">
            <w:rPr>
              <w:rFonts w:hint="eastAsia" w:ascii="仿宋_GB2312" w:hAnsi="仿宋_GB2312" w:eastAsia="仿宋_GB2312" w:cs="仿宋_GB2312"/>
              <w:sz w:val="32"/>
              <w:szCs w:val="32"/>
            </w:rPr>
          </w:rPrChange>
        </w:rPr>
        <w:t>省级生态环境主管部门负责制定和完善生态环境监督执法正面清单管理相关制度，明确正面清单纳入条件、程序、有效期等内容，对市（州）生态环境主管部门（含长白山管委会生态环境主管部门及</w:t>
      </w:r>
      <w:r>
        <w:rPr>
          <w:rFonts w:hint="eastAsia" w:ascii="仿宋_GB2312" w:hAnsi="仿宋_GB2312" w:eastAsia="仿宋_GB2312" w:cs="仿宋_GB2312"/>
          <w:color w:val="auto"/>
          <w:sz w:val="32"/>
          <w:szCs w:val="32"/>
          <w:rPrChange w:id="78" w:author="亚梨莎" w:date="2026-07-29T14:10:17Z">
            <w:rPr>
              <w:rFonts w:hint="eastAsia" w:ascii="仿宋_GB2312" w:hAnsi="仿宋_GB2312" w:eastAsia="仿宋_GB2312" w:cs="仿宋_GB2312"/>
              <w:color w:val="000000" w:themeColor="text1"/>
              <w:sz w:val="32"/>
              <w:szCs w:val="32"/>
              <w14:textFill>
                <w14:solidFill>
                  <w14:schemeClr w14:val="tx1"/>
                </w14:solidFill>
              </w14:textFill>
            </w:rPr>
          </w:rPrChange>
        </w:rPr>
        <w:t>梅河</w:t>
      </w:r>
      <w:r>
        <w:rPr>
          <w:rFonts w:hint="eastAsia" w:ascii="仿宋_GB2312" w:hAnsi="仿宋_GB2312" w:eastAsia="仿宋_GB2312" w:cs="仿宋_GB2312"/>
          <w:color w:val="auto"/>
          <w:sz w:val="32"/>
          <w:szCs w:val="32"/>
          <w:lang w:eastAsia="zh-CN"/>
          <w:rPrChange w:id="79" w:author="亚梨莎" w:date="2026-07-29T14:10:17Z">
            <w:rPr>
              <w:rFonts w:hint="eastAsia" w:ascii="仿宋_GB2312" w:hAnsi="仿宋_GB2312" w:eastAsia="仿宋_GB2312" w:cs="仿宋_GB2312"/>
              <w:color w:val="000000" w:themeColor="text1"/>
              <w:sz w:val="32"/>
              <w:szCs w:val="32"/>
              <w:lang w:eastAsia="zh-CN"/>
              <w14:textFill>
                <w14:solidFill>
                  <w14:schemeClr w14:val="tx1"/>
                </w14:solidFill>
              </w14:textFill>
            </w:rPr>
          </w:rPrChange>
        </w:rPr>
        <w:t>新区</w:t>
      </w:r>
      <w:r>
        <w:rPr>
          <w:rFonts w:hint="eastAsia" w:ascii="仿宋_GB2312" w:hAnsi="仿宋_GB2312" w:eastAsia="仿宋_GB2312" w:cs="仿宋_GB2312"/>
          <w:color w:val="auto"/>
          <w:sz w:val="32"/>
          <w:szCs w:val="32"/>
          <w:rPrChange w:id="80" w:author="user" w:date="2026-07-14T16:59:59Z">
            <w:rPr>
              <w:rFonts w:hint="eastAsia" w:ascii="仿宋_GB2312" w:hAnsi="仿宋_GB2312" w:eastAsia="仿宋_GB2312" w:cs="仿宋_GB2312"/>
              <w:sz w:val="32"/>
              <w:szCs w:val="32"/>
            </w:rPr>
          </w:rPrChange>
        </w:rPr>
        <w:t>生态环境主管部门，下同）正面清单工作实施情况开展监督检查，并接受正面清单备案。</w:t>
      </w:r>
    </w:p>
    <w:p w14:paraId="3F9EBC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81"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82" w:author="user" w:date="2026-07-14T16:59:59Z">
            <w:rPr>
              <w:rFonts w:hint="eastAsia" w:ascii="仿宋_GB2312" w:hAnsi="仿宋_GB2312" w:eastAsia="仿宋_GB2312" w:cs="仿宋_GB2312"/>
              <w:sz w:val="32"/>
              <w:szCs w:val="32"/>
            </w:rPr>
          </w:rPrChange>
        </w:rPr>
        <w:t>市（州）生态环境主管部门负责本行政区域内正面清单的纳入、移出、公示、发布等具体管理工作，落实并细化相关监管和激励措施。</w:t>
      </w:r>
    </w:p>
    <w:p w14:paraId="4AF6C71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Change w:id="83" w:author="user" w:date="2026-07-14T16:59:59Z">
            <w:rPr>
              <w:rFonts w:hint="eastAsia" w:ascii="仿宋_GB2312" w:hAnsi="仿宋_GB2312" w:eastAsia="仿宋_GB2312" w:cs="仿宋_GB2312"/>
              <w:b/>
              <w:bCs/>
              <w:sz w:val="32"/>
              <w:szCs w:val="32"/>
            </w:rPr>
          </w:rPrChange>
        </w:rPr>
      </w:pPr>
    </w:p>
    <w:p w14:paraId="4E4583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color w:val="auto"/>
          <w:sz w:val="32"/>
          <w:szCs w:val="32"/>
          <w:lang w:val="en-US" w:eastAsia="zh-CN"/>
          <w:rPrChange w:id="85" w:author="user" w:date="2026-07-14T16:59:59Z">
            <w:rPr>
              <w:rFonts w:hint="eastAsia" w:ascii="黑体" w:hAnsi="黑体" w:eastAsia="黑体" w:cs="黑体"/>
              <w:b w:val="0"/>
              <w:bCs w:val="0"/>
              <w:sz w:val="32"/>
              <w:szCs w:val="32"/>
              <w:lang w:val="en-US" w:eastAsia="zh-CN"/>
            </w:rPr>
          </w:rPrChange>
        </w:rPr>
        <w:pPrChange w:id="84" w:author="亚梨莎" w:date="2026-07-29T14:10:50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r>
        <w:rPr>
          <w:rFonts w:hint="eastAsia" w:ascii="黑体" w:hAnsi="黑体" w:eastAsia="黑体" w:cs="黑体"/>
          <w:b w:val="0"/>
          <w:bCs w:val="0"/>
          <w:color w:val="auto"/>
          <w:sz w:val="32"/>
          <w:szCs w:val="32"/>
          <w:lang w:eastAsia="zh-CN"/>
          <w:rPrChange w:id="86" w:author="user" w:date="2026-07-14T16:59:59Z">
            <w:rPr>
              <w:rFonts w:hint="eastAsia" w:ascii="黑体" w:hAnsi="黑体" w:eastAsia="黑体" w:cs="黑体"/>
              <w:b w:val="0"/>
              <w:bCs w:val="0"/>
              <w:sz w:val="32"/>
              <w:szCs w:val="32"/>
              <w:lang w:eastAsia="zh-CN"/>
            </w:rPr>
          </w:rPrChange>
        </w:rPr>
        <w:t>第二章</w:t>
      </w:r>
      <w:r>
        <w:rPr>
          <w:rFonts w:hint="eastAsia" w:ascii="黑体" w:hAnsi="黑体" w:eastAsia="黑体" w:cs="黑体"/>
          <w:b w:val="0"/>
          <w:bCs w:val="0"/>
          <w:color w:val="auto"/>
          <w:sz w:val="32"/>
          <w:szCs w:val="32"/>
          <w:lang w:val="en-US" w:eastAsia="zh-CN"/>
          <w:rPrChange w:id="87" w:author="user" w:date="2026-07-14T16:59:59Z">
            <w:rPr>
              <w:rFonts w:hint="eastAsia" w:ascii="黑体" w:hAnsi="黑体" w:eastAsia="黑体" w:cs="黑体"/>
              <w:b w:val="0"/>
              <w:bCs w:val="0"/>
              <w:sz w:val="32"/>
              <w:szCs w:val="32"/>
              <w:lang w:val="en-US" w:eastAsia="zh-CN"/>
            </w:rPr>
          </w:rPrChange>
        </w:rPr>
        <w:t xml:space="preserve">  纳入条件与程序</w:t>
      </w:r>
    </w:p>
    <w:p w14:paraId="47AAC77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Change w:id="88" w:author="user" w:date="2026-07-14T16:59:59Z">
            <w:rPr>
              <w:rFonts w:hint="eastAsia" w:ascii="仿宋_GB2312" w:hAnsi="仿宋_GB2312" w:eastAsia="仿宋_GB2312" w:cs="仿宋_GB2312"/>
              <w:b/>
              <w:bCs/>
              <w:sz w:val="32"/>
              <w:szCs w:val="32"/>
            </w:rPr>
          </w:rPrChange>
        </w:rPr>
      </w:pPr>
    </w:p>
    <w:p w14:paraId="0A6D57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第五条</w:t>
      </w:r>
      <w:r>
        <w:rPr>
          <w:rFonts w:hint="eastAsia" w:ascii="仿宋_GB2312" w:hAnsi="仿宋_GB2312" w:eastAsia="仿宋_GB2312" w:cs="仿宋_GB2312"/>
          <w:color w:val="auto"/>
          <w:sz w:val="32"/>
          <w:szCs w:val="32"/>
        </w:rPr>
        <w:t xml:space="preserve"> 纳入正面清单的企业应当满足下列基本条件：</w:t>
      </w:r>
    </w:p>
    <w:p w14:paraId="69C38B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（一）符合生态环境管理规定，符合生态环境分区管控要求，环保手续齐备、制度健全、管理规范；</w:t>
      </w:r>
    </w:p>
    <w:p w14:paraId="2589D3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（二）严格落实排污许可证要求，按规定配备污染物处理设施并保持正常使用，污染物稳定达标排放；</w:t>
      </w:r>
    </w:p>
    <w:p w14:paraId="21EB07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（三）按要求开展自行监测并公开信息；</w:t>
      </w:r>
    </w:p>
    <w:p w14:paraId="1317B6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（四）环境信息公开情况如实、及时、完整；</w:t>
      </w:r>
    </w:p>
    <w:p w14:paraId="6FE176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（五）生态环境守法状况良好，近三年内未因生态环境问题受到行政、刑事处罚；</w:t>
      </w:r>
    </w:p>
    <w:p w14:paraId="31FE61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（六）三年内未发生较大及以上突发环境事件；</w:t>
      </w:r>
    </w:p>
    <w:p w14:paraId="51E00D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89"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
        <w:t>（七）</w:t>
      </w:r>
      <w:ins w:id="90" w:author="执法局" w:date="2026-06-23T09:48:05Z">
        <w:r>
          <w:rPr>
            <w:rFonts w:hint="eastAsia" w:ascii="仿宋_GB2312" w:hAnsi="仿宋_GB2312" w:eastAsia="仿宋_GB2312" w:cs="仿宋_GB2312"/>
            <w:color w:val="auto"/>
            <w:sz w:val="32"/>
            <w:szCs w:val="32"/>
            <w:lang w:val="en-US" w:eastAsia="zh-CN"/>
            <w:rPrChange w:id="91" w:author="亚梨莎" w:date="2026-07-29T14:10:17Z">
              <w:rPr>
                <w:rFonts w:hint="eastAsia" w:ascii="仿宋_GB2312" w:hAnsi="仿宋_GB2312" w:eastAsia="仿宋_GB2312" w:cs="仿宋_GB2312"/>
                <w:color w:val="FF0000"/>
                <w:sz w:val="32"/>
                <w:szCs w:val="32"/>
                <w:lang w:val="en-US" w:eastAsia="zh-CN"/>
              </w:rPr>
            </w:rPrChange>
          </w:rPr>
          <w:t>经核查，不存在因企业自身环境违法行为引发的居民群访、集访或信访积案</w:t>
        </w:r>
      </w:ins>
      <w:del w:id="93" w:author="执法局" w:date="2026-06-23T09:48:05Z">
        <w:commentRangeStart w:id="1"/>
        <w:r>
          <w:rPr>
            <w:rFonts w:hint="eastAsia" w:ascii="仿宋_GB2312" w:hAnsi="仿宋_GB2312" w:eastAsia="仿宋_GB2312" w:cs="仿宋_GB2312"/>
            <w:color w:val="auto"/>
            <w:sz w:val="32"/>
            <w:szCs w:val="32"/>
            <w:rPrChange w:id="94" w:author="亚梨莎" w:date="2026-07-29T14:10:17Z">
              <w:rPr>
                <w:rFonts w:hint="eastAsia" w:ascii="仿宋_GB2312" w:hAnsi="仿宋_GB2312" w:eastAsia="仿宋_GB2312" w:cs="仿宋_GB2312"/>
                <w:color w:val="FF0000"/>
                <w:sz w:val="32"/>
                <w:szCs w:val="32"/>
              </w:rPr>
            </w:rPrChange>
          </w:rPr>
          <w:delText>不存在居民群访、集访或者信访积案</w:delText>
        </w:r>
        <w:commentRangeEnd w:id="1"/>
      </w:del>
      <w:del w:id="96" w:author="执法局" w:date="2026-06-23T09:48:05Z">
        <w:r>
          <w:rPr>
            <w:rFonts w:hint="eastAsia" w:ascii="仿宋_GB2312" w:hAnsi="仿宋_GB2312" w:eastAsia="仿宋_GB2312" w:cs="仿宋_GB2312"/>
            <w:color w:val="auto"/>
            <w:sz w:val="32"/>
            <w:szCs w:val="32"/>
            <w:rPrChange w:id="97" w:author="亚梨莎" w:date="2026-07-29T14:10:17Z">
              <w:rPr>
                <w:rFonts w:hint="eastAsia" w:ascii="仿宋_GB2312" w:hAnsi="仿宋_GB2312" w:eastAsia="仿宋_GB2312" w:cs="仿宋_GB2312"/>
                <w:color w:val="FF0000"/>
                <w:sz w:val="32"/>
                <w:szCs w:val="32"/>
              </w:rPr>
            </w:rPrChange>
          </w:rPr>
          <w:commentReference w:id="1"/>
        </w:r>
      </w:del>
      <w:r>
        <w:rPr>
          <w:rFonts w:hint="eastAsia" w:ascii="仿宋_GB2312" w:hAnsi="仿宋_GB2312" w:eastAsia="仿宋_GB2312" w:cs="仿宋_GB2312"/>
          <w:color w:val="auto"/>
          <w:sz w:val="32"/>
          <w:szCs w:val="32"/>
          <w:rPrChange w:id="99" w:author="亚梨莎" w:date="2026-07-29T14:10:17Z">
            <w:rPr>
              <w:rFonts w:hint="eastAsia" w:ascii="仿宋_GB2312" w:hAnsi="仿宋_GB2312" w:eastAsia="仿宋_GB2312" w:cs="仿宋_GB2312"/>
              <w:color w:val="FF0000"/>
              <w:sz w:val="32"/>
              <w:szCs w:val="32"/>
            </w:rPr>
          </w:rPrChange>
        </w:rPr>
        <w:t>；</w:t>
      </w:r>
    </w:p>
    <w:p w14:paraId="20EE6E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（八）不涉及中央及省级生态环境保护督察反馈问题整改或整改问题已销号。</w:t>
      </w:r>
    </w:p>
    <w:p w14:paraId="438F9D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100" w:author="亚梨莎" w:date="2026-07-29T14:10:17Z">
            <w:rPr>
              <w:rFonts w:hint="eastAsia" w:ascii="仿宋_GB2312" w:hAnsi="仿宋_GB2312" w:eastAsia="仿宋_GB2312" w:cs="仿宋_GB2312"/>
              <w:color w:val="FF0000"/>
              <w:sz w:val="32"/>
              <w:szCs w:val="32"/>
            </w:rPr>
          </w:rPrChange>
        </w:rPr>
      </w:pPr>
      <w:r>
        <w:rPr>
          <w:rFonts w:hint="eastAsia" w:ascii="仿宋_GB2312" w:hAnsi="仿宋_GB2312" w:eastAsia="仿宋_GB2312" w:cs="仿宋_GB2312"/>
          <w:color w:val="auto"/>
          <w:sz w:val="32"/>
          <w:szCs w:val="32"/>
          <w:rPrChange w:id="101" w:author="user" w:date="2026-07-14T16:59:59Z">
            <w:rPr>
              <w:rFonts w:hint="eastAsia" w:ascii="仿宋_GB2312" w:hAnsi="仿宋_GB2312" w:eastAsia="仿宋_GB2312" w:cs="仿宋_GB2312"/>
              <w:sz w:val="32"/>
              <w:szCs w:val="32"/>
            </w:rPr>
          </w:rPrChange>
        </w:rPr>
        <w:t>涉及生活垃圾集中焚烧、危险废物（含医废）集中处置、城乡生活污水集中处理、工业集聚区工业污水集中处理的企业，六类“两高”企业（煤电、钢铁、石化、化工、有色金属、建材六大行业）以及影响群众切身利益等环境风险较大的企业</w:t>
      </w:r>
      <w:r>
        <w:rPr>
          <w:rFonts w:hint="eastAsia" w:ascii="仿宋_GB2312" w:hAnsi="仿宋_GB2312" w:eastAsia="仿宋_GB2312" w:cs="仿宋_GB2312"/>
          <w:color w:val="auto"/>
          <w:sz w:val="32"/>
          <w:szCs w:val="32"/>
          <w:rPrChange w:id="102" w:author="亚梨莎" w:date="2026-07-29T14:10:17Z">
            <w:rPr>
              <w:rFonts w:hint="eastAsia" w:ascii="仿宋_GB2312" w:hAnsi="仿宋_GB2312" w:eastAsia="仿宋_GB2312" w:cs="仿宋_GB2312"/>
              <w:color w:val="FF0000"/>
              <w:sz w:val="32"/>
              <w:szCs w:val="32"/>
            </w:rPr>
          </w:rPrChange>
        </w:rPr>
        <w:commentReference w:id="2"/>
      </w:r>
      <w:del w:id="103" w:author="执法局" w:date="2026-06-23T09:50:44Z">
        <w:r>
          <w:rPr>
            <w:rFonts w:hint="eastAsia" w:ascii="仿宋_GB2312" w:hAnsi="仿宋_GB2312" w:eastAsia="仿宋_GB2312" w:cs="仿宋_GB2312"/>
            <w:color w:val="auto"/>
            <w:sz w:val="32"/>
            <w:szCs w:val="32"/>
            <w:rPrChange w:id="104" w:author="亚梨莎" w:date="2026-07-29T14:10:17Z">
              <w:rPr>
                <w:rFonts w:hint="eastAsia" w:ascii="仿宋_GB2312" w:hAnsi="仿宋_GB2312" w:eastAsia="仿宋_GB2312" w:cs="仿宋_GB2312"/>
                <w:color w:val="FF0000"/>
                <w:sz w:val="32"/>
                <w:szCs w:val="32"/>
              </w:rPr>
            </w:rPrChange>
          </w:rPr>
          <w:delText>均原则上</w:delText>
        </w:r>
      </w:del>
      <w:r>
        <w:rPr>
          <w:rFonts w:hint="eastAsia" w:ascii="仿宋_GB2312" w:hAnsi="仿宋_GB2312" w:eastAsia="仿宋_GB2312" w:cs="仿宋_GB2312"/>
          <w:color w:val="auto"/>
          <w:sz w:val="32"/>
          <w:szCs w:val="32"/>
          <w:rPrChange w:id="106" w:author="亚梨莎" w:date="2026-07-29T14:10:17Z">
            <w:rPr>
              <w:rFonts w:hint="eastAsia" w:ascii="仿宋_GB2312" w:hAnsi="仿宋_GB2312" w:eastAsia="仿宋_GB2312" w:cs="仿宋_GB2312"/>
              <w:color w:val="FF0000"/>
              <w:sz w:val="32"/>
              <w:szCs w:val="32"/>
            </w:rPr>
          </w:rPrChange>
        </w:rPr>
        <w:t>不得纳入正面清单。</w:t>
      </w:r>
    </w:p>
    <w:p w14:paraId="65C629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纳入碳市场管理的企业暂不纳入正面清单管理。</w:t>
      </w:r>
    </w:p>
    <w:p w14:paraId="546AA3B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107"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108" w:author="user" w:date="2026-07-14T16:59:59Z">
            <w:rPr>
              <w:rFonts w:hint="eastAsia" w:ascii="仿宋_GB2312" w:hAnsi="仿宋_GB2312" w:eastAsia="仿宋_GB2312" w:cs="仿宋_GB2312"/>
              <w:b/>
              <w:bCs/>
              <w:sz w:val="32"/>
              <w:szCs w:val="32"/>
            </w:rPr>
          </w:rPrChange>
        </w:rPr>
        <w:t>第六条</w:t>
      </w:r>
      <w:r>
        <w:rPr>
          <w:rFonts w:hint="eastAsia" w:ascii="仿宋_GB2312" w:hAnsi="仿宋_GB2312" w:eastAsia="仿宋_GB2312" w:cs="仿宋_GB2312"/>
          <w:color w:val="auto"/>
          <w:sz w:val="32"/>
          <w:szCs w:val="32"/>
          <w:rPrChange w:id="109" w:author="user" w:date="2026-07-14T16:59:59Z">
            <w:rPr>
              <w:rFonts w:hint="eastAsia" w:ascii="仿宋_GB2312" w:hAnsi="仿宋_GB2312" w:eastAsia="仿宋_GB2312" w:cs="仿宋_GB2312"/>
              <w:sz w:val="32"/>
              <w:szCs w:val="32"/>
            </w:rPr>
          </w:rPrChange>
        </w:rPr>
        <w:t xml:space="preserve"> 应将具备下列情形之一的企业优先纳入正面清单管理：</w:t>
      </w:r>
    </w:p>
    <w:p w14:paraId="577A5A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ins w:id="110" w:author="执法局" w:date="2026-06-23T09:58:12Z"/>
          <w:rFonts w:hint="eastAsia" w:ascii="仿宋_GB2312" w:hAnsi="仿宋_GB2312" w:eastAsia="仿宋_GB2312" w:cs="仿宋_GB2312"/>
          <w:color w:val="auto"/>
          <w:sz w:val="32"/>
          <w:szCs w:val="32"/>
          <w:rPrChange w:id="111" w:author="user" w:date="2026-07-14T16:59:59Z">
            <w:rPr>
              <w:ins w:id="112" w:author="执法局" w:date="2026-06-23T09:58:12Z"/>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13" w:author="user" w:date="2026-07-14T16:59:59Z">
            <w:rPr>
              <w:rFonts w:hint="eastAsia" w:ascii="仿宋_GB2312" w:hAnsi="仿宋_GB2312" w:eastAsia="仿宋_GB2312" w:cs="仿宋_GB2312"/>
              <w:sz w:val="32"/>
              <w:szCs w:val="32"/>
            </w:rPr>
          </w:rPrChange>
        </w:rPr>
        <w:t>（一）</w:t>
      </w:r>
      <w:ins w:id="114" w:author="执法局" w:date="2026-06-23T10:14:32Z">
        <w:r>
          <w:rPr>
            <w:rFonts w:hint="eastAsia" w:ascii="仿宋_GB2312" w:hAnsi="仿宋_GB2312" w:eastAsia="仿宋_GB2312" w:cs="仿宋_GB2312"/>
            <w:color w:val="auto"/>
            <w:sz w:val="32"/>
            <w:szCs w:val="32"/>
            <w:lang w:eastAsia="zh-CN"/>
            <w:rPrChange w:id="115" w:author="亚梨莎" w:date="2026-07-29T14:10:17Z">
              <w:rPr>
                <w:rFonts w:hint="eastAsia" w:ascii="仿宋_GB2312" w:hAnsi="仿宋_GB2312" w:eastAsia="仿宋_GB2312" w:cs="仿宋_GB2312"/>
                <w:color w:val="FF0000"/>
                <w:sz w:val="32"/>
                <w:szCs w:val="32"/>
                <w:lang w:eastAsia="zh-CN"/>
              </w:rPr>
            </w:rPrChange>
          </w:rPr>
          <w:t>承担</w:t>
        </w:r>
      </w:ins>
      <w:ins w:id="117" w:author="执法局" w:date="2026-06-23T09:58:07Z">
        <w:commentRangeStart w:id="3"/>
        <w:commentRangeStart w:id="4"/>
        <w:r>
          <w:rPr>
            <w:rFonts w:hint="eastAsia" w:ascii="仿宋_GB2312" w:hAnsi="仿宋_GB2312" w:eastAsia="仿宋_GB2312" w:cs="仿宋_GB2312"/>
            <w:color w:val="auto"/>
            <w:sz w:val="32"/>
            <w:szCs w:val="32"/>
            <w:rPrChange w:id="118" w:author="亚梨莎" w:date="2026-07-29T14:10:17Z">
              <w:rPr>
                <w:rFonts w:hint="eastAsia" w:ascii="仿宋_GB2312" w:hAnsi="仿宋_GB2312" w:eastAsia="仿宋_GB2312" w:cs="仿宋_GB2312"/>
                <w:color w:val="FF0000"/>
                <w:sz w:val="32"/>
                <w:szCs w:val="32"/>
              </w:rPr>
            </w:rPrChange>
          </w:rPr>
          <w:t>重点工程项目</w:t>
        </w:r>
      </w:ins>
      <w:ins w:id="120" w:author="执法局" w:date="2026-06-23T10:14:39Z">
        <w:r>
          <w:rPr>
            <w:rFonts w:hint="eastAsia" w:ascii="仿宋_GB2312" w:hAnsi="仿宋_GB2312" w:eastAsia="仿宋_GB2312" w:cs="仿宋_GB2312"/>
            <w:color w:val="auto"/>
            <w:sz w:val="32"/>
            <w:szCs w:val="32"/>
            <w:lang w:eastAsia="zh-CN"/>
            <w:rPrChange w:id="121" w:author="亚梨莎" w:date="2026-07-29T14:10:17Z">
              <w:rPr>
                <w:rFonts w:hint="eastAsia" w:ascii="仿宋_GB2312" w:hAnsi="仿宋_GB2312" w:eastAsia="仿宋_GB2312" w:cs="仿宋_GB2312"/>
                <w:color w:val="FF0000"/>
                <w:sz w:val="32"/>
                <w:szCs w:val="32"/>
                <w:lang w:eastAsia="zh-CN"/>
              </w:rPr>
            </w:rPrChange>
          </w:rPr>
          <w:t>的</w:t>
        </w:r>
      </w:ins>
      <w:ins w:id="123" w:author="执法局" w:date="2026-06-23T10:14:41Z">
        <w:r>
          <w:rPr>
            <w:rFonts w:hint="eastAsia" w:ascii="仿宋_GB2312" w:hAnsi="仿宋_GB2312" w:eastAsia="仿宋_GB2312" w:cs="仿宋_GB2312"/>
            <w:color w:val="auto"/>
            <w:sz w:val="32"/>
            <w:szCs w:val="32"/>
            <w:lang w:eastAsia="zh-CN"/>
            <w:rPrChange w:id="124" w:author="亚梨莎" w:date="2026-07-29T14:10:17Z">
              <w:rPr>
                <w:rFonts w:hint="eastAsia" w:ascii="仿宋_GB2312" w:hAnsi="仿宋_GB2312" w:eastAsia="仿宋_GB2312" w:cs="仿宋_GB2312"/>
                <w:color w:val="FF0000"/>
                <w:sz w:val="32"/>
                <w:szCs w:val="32"/>
                <w:lang w:eastAsia="zh-CN"/>
              </w:rPr>
            </w:rPrChange>
          </w:rPr>
          <w:t>企业</w:t>
        </w:r>
      </w:ins>
      <w:ins w:id="126" w:author="执法局" w:date="2026-06-23T09:58:07Z">
        <w:r>
          <w:rPr>
            <w:rFonts w:hint="eastAsia" w:ascii="仿宋_GB2312" w:hAnsi="仿宋_GB2312" w:eastAsia="仿宋_GB2312" w:cs="仿宋_GB2312"/>
            <w:color w:val="auto"/>
            <w:sz w:val="32"/>
            <w:szCs w:val="32"/>
            <w:rPrChange w:id="127" w:author="亚梨莎" w:date="2026-07-29T14:10:17Z">
              <w:rPr>
                <w:rFonts w:hint="eastAsia" w:ascii="仿宋_GB2312" w:hAnsi="仿宋_GB2312" w:eastAsia="仿宋_GB2312" w:cs="仿宋_GB2312"/>
                <w:color w:val="FF0000"/>
                <w:sz w:val="32"/>
                <w:szCs w:val="32"/>
              </w:rPr>
            </w:rPrChange>
          </w:rPr>
          <w:t>，包括国家和地方重点交通基建、水利、市政基础设施及扶贫工程项目；</w:t>
        </w:r>
        <w:commentRangeEnd w:id="3"/>
      </w:ins>
      <w:r>
        <w:rPr>
          <w:color w:val="auto"/>
          <w:rPrChange w:id="129" w:author="user" w:date="2026-07-14T16:59:59Z">
            <w:rPr/>
          </w:rPrChange>
        </w:rPr>
        <w:commentReference w:id="3"/>
      </w:r>
      <w:commentRangeEnd w:id="4"/>
      <w:r>
        <w:rPr>
          <w:color w:val="auto"/>
          <w:rPrChange w:id="130" w:author="亚梨莎" w:date="2026-07-29T14:10:17Z">
            <w:rPr>
              <w:color w:val="FF0000"/>
            </w:rPr>
          </w:rPrChange>
        </w:rPr>
        <w:commentReference w:id="4"/>
      </w:r>
    </w:p>
    <w:p w14:paraId="265064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ins w:id="132" w:author="执法局" w:date="2026-06-23T10:06:59Z"/>
          <w:rFonts w:hint="eastAsia" w:ascii="仿宋_GB2312" w:hAnsi="仿宋_GB2312" w:eastAsia="仿宋_GB2312" w:cs="仿宋_GB2312"/>
          <w:color w:val="auto"/>
          <w:sz w:val="32"/>
          <w:szCs w:val="32"/>
        </w:rPr>
        <w:pPrChange w:id="131" w:author="执法局" w:date="2026-06-23T10:06:57Z">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pPrChange>
      </w:pPr>
      <w:ins w:id="133" w:author="执法局" w:date="2026-06-23T09:58:14Z">
        <w:r>
          <w:rPr>
            <w:rFonts w:hint="eastAsia" w:ascii="仿宋_GB2312" w:hAnsi="仿宋_GB2312" w:eastAsia="仿宋_GB2312" w:cs="仿宋_GB2312"/>
            <w:color w:val="auto"/>
            <w:sz w:val="32"/>
            <w:szCs w:val="32"/>
            <w:lang w:eastAsia="zh-CN"/>
            <w:rPrChange w:id="134" w:author="user" w:date="2026-07-14T16:59:59Z">
              <w:rPr>
                <w:rFonts w:hint="eastAsia" w:ascii="仿宋_GB2312" w:hAnsi="仿宋_GB2312" w:eastAsia="仿宋_GB2312" w:cs="仿宋_GB2312"/>
                <w:sz w:val="32"/>
                <w:szCs w:val="32"/>
                <w:lang w:eastAsia="zh-CN"/>
              </w:rPr>
            </w:rPrChange>
          </w:rPr>
          <w:t>（</w:t>
        </w:r>
      </w:ins>
      <w:ins w:id="135" w:author="执法局" w:date="2026-06-23T09:58:15Z">
        <w:r>
          <w:rPr>
            <w:rFonts w:hint="eastAsia" w:ascii="仿宋_GB2312" w:hAnsi="仿宋_GB2312" w:eastAsia="仿宋_GB2312" w:cs="仿宋_GB2312"/>
            <w:color w:val="auto"/>
            <w:sz w:val="32"/>
            <w:szCs w:val="32"/>
            <w:lang w:eastAsia="zh-CN"/>
            <w:rPrChange w:id="136" w:author="user" w:date="2026-07-14T16:59:59Z">
              <w:rPr>
                <w:rFonts w:hint="eastAsia" w:ascii="仿宋_GB2312" w:hAnsi="仿宋_GB2312" w:eastAsia="仿宋_GB2312" w:cs="仿宋_GB2312"/>
                <w:sz w:val="32"/>
                <w:szCs w:val="32"/>
                <w:lang w:eastAsia="zh-CN"/>
              </w:rPr>
            </w:rPrChange>
          </w:rPr>
          <w:t>二</w:t>
        </w:r>
      </w:ins>
      <w:ins w:id="137" w:author="执法局" w:date="2026-06-23T09:58:17Z">
        <w:r>
          <w:rPr>
            <w:rFonts w:hint="eastAsia" w:ascii="仿宋_GB2312" w:hAnsi="仿宋_GB2312" w:eastAsia="仿宋_GB2312" w:cs="仿宋_GB2312"/>
            <w:color w:val="auto"/>
            <w:sz w:val="32"/>
            <w:szCs w:val="32"/>
            <w:lang w:eastAsia="zh-CN"/>
            <w:rPrChange w:id="138" w:author="user" w:date="2026-07-14T16:59:59Z">
              <w:rPr>
                <w:rFonts w:hint="eastAsia" w:ascii="仿宋_GB2312" w:hAnsi="仿宋_GB2312" w:eastAsia="仿宋_GB2312" w:cs="仿宋_GB2312"/>
                <w:sz w:val="32"/>
                <w:szCs w:val="32"/>
                <w:lang w:eastAsia="zh-CN"/>
              </w:rPr>
            </w:rPrChange>
          </w:rPr>
          <w:t>）</w:t>
        </w:r>
      </w:ins>
      <w:r>
        <w:rPr>
          <w:rFonts w:hint="eastAsia" w:ascii="仿宋_GB2312" w:hAnsi="仿宋_GB2312" w:eastAsia="仿宋_GB2312" w:cs="仿宋_GB2312"/>
          <w:color w:val="auto"/>
          <w:sz w:val="32"/>
          <w:szCs w:val="32"/>
          <w:rPrChange w:id="139" w:author="user" w:date="2026-07-14T16:59:59Z">
            <w:rPr>
              <w:rFonts w:hint="eastAsia" w:ascii="仿宋_GB2312" w:hAnsi="仿宋_GB2312" w:eastAsia="仿宋_GB2312" w:cs="仿宋_GB2312"/>
              <w:sz w:val="32"/>
              <w:szCs w:val="32"/>
            </w:rPr>
          </w:rPrChange>
        </w:rPr>
        <w:t>市级</w:t>
      </w:r>
      <w:ins w:id="140" w:author="执法局" w:date="2026-06-23T09:59:33Z">
        <w:commentRangeStart w:id="5"/>
        <w:r>
          <w:rPr>
            <w:rFonts w:hint="eastAsia" w:ascii="仿宋_GB2312" w:hAnsi="仿宋_GB2312" w:eastAsia="仿宋_GB2312" w:cs="仿宋_GB2312"/>
            <w:color w:val="auto"/>
            <w:sz w:val="32"/>
            <w:szCs w:val="32"/>
            <w:lang w:eastAsia="zh-CN"/>
            <w:rPrChange w:id="141" w:author="亚梨莎" w:date="2026-07-29T14:10:17Z">
              <w:rPr>
                <w:rFonts w:hint="eastAsia" w:ascii="仿宋_GB2312" w:hAnsi="仿宋_GB2312" w:eastAsia="仿宋_GB2312" w:cs="仿宋_GB2312"/>
                <w:color w:val="FF0000"/>
                <w:sz w:val="32"/>
                <w:szCs w:val="32"/>
                <w:lang w:eastAsia="zh-CN"/>
              </w:rPr>
            </w:rPrChange>
          </w:rPr>
          <w:t>以</w:t>
        </w:r>
      </w:ins>
      <w:ins w:id="143" w:author="执法局" w:date="2026-06-23T09:59:34Z">
        <w:r>
          <w:rPr>
            <w:rFonts w:hint="eastAsia" w:ascii="仿宋_GB2312" w:hAnsi="仿宋_GB2312" w:eastAsia="仿宋_GB2312" w:cs="仿宋_GB2312"/>
            <w:color w:val="auto"/>
            <w:sz w:val="32"/>
            <w:szCs w:val="32"/>
            <w:lang w:eastAsia="zh-CN"/>
            <w:rPrChange w:id="144" w:author="亚梨莎" w:date="2026-07-29T14:10:17Z">
              <w:rPr>
                <w:rFonts w:hint="eastAsia" w:ascii="仿宋_GB2312" w:hAnsi="仿宋_GB2312" w:eastAsia="仿宋_GB2312" w:cs="仿宋_GB2312"/>
                <w:color w:val="FF0000"/>
                <w:sz w:val="32"/>
                <w:szCs w:val="32"/>
                <w:lang w:eastAsia="zh-CN"/>
              </w:rPr>
            </w:rPrChange>
          </w:rPr>
          <w:t>上</w:t>
        </w:r>
        <w:commentRangeEnd w:id="5"/>
      </w:ins>
      <w:r>
        <w:rPr>
          <w:color w:val="auto"/>
          <w:rPrChange w:id="146" w:author="亚梨莎" w:date="2026-07-29T14:10:17Z">
            <w:rPr>
              <w:color w:val="FF0000"/>
            </w:rPr>
          </w:rPrChange>
        </w:rPr>
        <w:commentReference w:id="5"/>
      </w:r>
      <w:r>
        <w:rPr>
          <w:rFonts w:hint="eastAsia" w:ascii="仿宋_GB2312" w:hAnsi="仿宋_GB2312" w:eastAsia="仿宋_GB2312" w:cs="仿宋_GB2312"/>
          <w:color w:val="auto"/>
          <w:sz w:val="32"/>
          <w:szCs w:val="32"/>
          <w:rPrChange w:id="147" w:author="user" w:date="2026-07-14T16:59:59Z">
            <w:rPr>
              <w:rFonts w:hint="eastAsia" w:ascii="仿宋_GB2312" w:hAnsi="仿宋_GB2312" w:eastAsia="仿宋_GB2312" w:cs="仿宋_GB2312"/>
              <w:sz w:val="32"/>
              <w:szCs w:val="32"/>
            </w:rPr>
          </w:rPrChange>
        </w:rPr>
        <w:t>重大科研攻关项目，相关领域市级以上龙头企业及地区守法良好的支柱</w:t>
      </w:r>
      <w:r>
        <w:rPr>
          <w:rFonts w:hint="eastAsia" w:ascii="仿宋_GB2312" w:hAnsi="仿宋_GB2312" w:eastAsia="仿宋_GB2312" w:cs="仿宋_GB2312"/>
          <w:color w:val="auto"/>
          <w:sz w:val="32"/>
          <w:szCs w:val="32"/>
        </w:rPr>
        <w:t>企业</w:t>
      </w:r>
      <w:r>
        <w:rPr>
          <w:rFonts w:hint="eastAsia" w:ascii="仿宋_GB2312" w:hAnsi="仿宋_GB2312" w:eastAsia="仿宋_GB2312" w:cs="仿宋_GB2312"/>
          <w:color w:val="auto"/>
          <w:sz w:val="32"/>
          <w:szCs w:val="32"/>
          <w:lang w:eastAsia="zh-CN"/>
        </w:rPr>
        <w:t>（以市（州）级及以上政府、行业主管部门发布的正式名录或文件为准）</w:t>
      </w:r>
      <w:r>
        <w:rPr>
          <w:rFonts w:hint="eastAsia" w:ascii="仿宋_GB2312" w:hAnsi="仿宋_GB2312" w:eastAsia="仿宋_GB2312" w:cs="仿宋_GB2312"/>
          <w:color w:val="auto"/>
          <w:sz w:val="32"/>
          <w:szCs w:val="32"/>
        </w:rPr>
        <w:t>；</w:t>
      </w:r>
    </w:p>
    <w:p w14:paraId="528A1B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ins w:id="149" w:author="执法局" w:date="2026-06-23T10:06:48Z"/>
          <w:rFonts w:hint="eastAsia"/>
          <w:color w:val="auto"/>
          <w:highlight w:val="none"/>
          <w:lang w:eastAsia="zh-CN"/>
          <w:rPrChange w:id="150" w:author="亚梨莎" w:date="2026-07-29T14:10:17Z">
            <w:rPr>
              <w:ins w:id="151" w:author="执法局" w:date="2026-06-23T10:06:48Z"/>
              <w:rFonts w:hint="eastAsia"/>
              <w:color w:val="FF0000"/>
              <w:highlight w:val="none"/>
              <w:lang w:eastAsia="zh-CN"/>
            </w:rPr>
          </w:rPrChange>
        </w:rPr>
        <w:pPrChange w:id="148" w:author="执法局" w:date="2026-06-23T10:06:57Z">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pPrChange>
      </w:pPr>
      <w:ins w:id="152" w:author="执法局" w:date="2026-06-23T10:07:02Z">
        <w:r>
          <w:rPr>
            <w:rFonts w:hint="eastAsia" w:ascii="仿宋_GB2312" w:hAnsi="仿宋_GB2312" w:eastAsia="仿宋_GB2312" w:cs="仿宋_GB2312"/>
            <w:color w:val="auto"/>
            <w:sz w:val="32"/>
            <w:szCs w:val="32"/>
            <w:highlight w:val="none"/>
            <w:lang w:eastAsia="zh-CN"/>
            <w:rPrChange w:id="153" w:author="亚梨莎" w:date="2026-07-29T14:10:17Z">
              <w:rPr>
                <w:rFonts w:hint="eastAsia" w:ascii="仿宋_GB2312" w:hAnsi="仿宋_GB2312" w:eastAsia="仿宋_GB2312" w:cs="仿宋_GB2312"/>
                <w:color w:val="FF0000"/>
                <w:sz w:val="32"/>
                <w:szCs w:val="32"/>
                <w:highlight w:val="none"/>
                <w:lang w:eastAsia="zh-CN"/>
              </w:rPr>
            </w:rPrChange>
          </w:rPr>
          <w:t>（</w:t>
        </w:r>
      </w:ins>
      <w:ins w:id="155" w:author="执法局" w:date="2026-06-23T10:07:03Z">
        <w:r>
          <w:rPr>
            <w:rFonts w:hint="eastAsia" w:ascii="仿宋_GB2312" w:hAnsi="仿宋_GB2312" w:eastAsia="仿宋_GB2312" w:cs="仿宋_GB2312"/>
            <w:color w:val="auto"/>
            <w:sz w:val="32"/>
            <w:szCs w:val="32"/>
            <w:highlight w:val="none"/>
            <w:lang w:eastAsia="zh-CN"/>
            <w:rPrChange w:id="156" w:author="亚梨莎" w:date="2026-07-29T14:10:17Z">
              <w:rPr>
                <w:rFonts w:hint="eastAsia" w:ascii="仿宋_GB2312" w:hAnsi="仿宋_GB2312" w:eastAsia="仿宋_GB2312" w:cs="仿宋_GB2312"/>
                <w:color w:val="FF0000"/>
                <w:sz w:val="32"/>
                <w:szCs w:val="32"/>
                <w:highlight w:val="none"/>
                <w:lang w:eastAsia="zh-CN"/>
              </w:rPr>
            </w:rPrChange>
          </w:rPr>
          <w:t>三</w:t>
        </w:r>
      </w:ins>
      <w:ins w:id="158" w:author="执法局" w:date="2026-06-23T10:07:04Z">
        <w:r>
          <w:rPr>
            <w:rFonts w:hint="eastAsia" w:ascii="仿宋_GB2312" w:hAnsi="仿宋_GB2312" w:eastAsia="仿宋_GB2312" w:cs="仿宋_GB2312"/>
            <w:color w:val="auto"/>
            <w:sz w:val="32"/>
            <w:szCs w:val="32"/>
            <w:highlight w:val="none"/>
            <w:lang w:eastAsia="zh-CN"/>
            <w:rPrChange w:id="159" w:author="亚梨莎" w:date="2026-07-29T14:10:17Z">
              <w:rPr>
                <w:rFonts w:hint="eastAsia" w:ascii="仿宋_GB2312" w:hAnsi="仿宋_GB2312" w:eastAsia="仿宋_GB2312" w:cs="仿宋_GB2312"/>
                <w:color w:val="FF0000"/>
                <w:sz w:val="32"/>
                <w:szCs w:val="32"/>
                <w:highlight w:val="none"/>
                <w:lang w:eastAsia="zh-CN"/>
              </w:rPr>
            </w:rPrChange>
          </w:rPr>
          <w:t>）</w:t>
        </w:r>
      </w:ins>
      <w:ins w:id="161" w:author="执法局" w:date="2026-06-23T10:51:04Z">
        <w:r>
          <w:rPr>
            <w:rFonts w:hint="eastAsia" w:ascii="仿宋_GB2312" w:hAnsi="微软雅黑" w:eastAsia="仿宋_GB2312" w:cs="仿宋_GB2312"/>
            <w:i w:val="0"/>
            <w:caps w:val="0"/>
            <w:color w:val="auto"/>
            <w:spacing w:val="0"/>
            <w:sz w:val="32"/>
            <w:szCs w:val="32"/>
            <w:highlight w:val="none"/>
            <w:shd w:val="clear" w:color="auto" w:fill="FFFFFF"/>
            <w:rPrChange w:id="162" w:author="亚梨莎" w:date="2026-07-29T14:10:17Z">
              <w:rPr>
                <w:rFonts w:hint="eastAsia" w:ascii="仿宋_GB2312" w:hAnsi="微软雅黑" w:eastAsia="仿宋_GB2312" w:cs="仿宋_GB2312"/>
                <w:i w:val="0"/>
                <w:caps w:val="0"/>
                <w:color w:val="FF0000"/>
                <w:spacing w:val="0"/>
                <w:sz w:val="32"/>
                <w:szCs w:val="32"/>
                <w:highlight w:val="none"/>
                <w:shd w:val="clear" w:color="auto" w:fill="FFFFFF"/>
              </w:rPr>
            </w:rPrChange>
          </w:rPr>
          <w:t>应急</w:t>
        </w:r>
      </w:ins>
      <w:ins w:id="164" w:author="执法局" w:date="2026-06-23T10:55:22Z">
        <w:r>
          <w:rPr>
            <w:rFonts w:hint="eastAsia" w:ascii="仿宋_GB2312" w:hAnsi="微软雅黑" w:eastAsia="仿宋_GB2312" w:cs="仿宋_GB2312"/>
            <w:i w:val="0"/>
            <w:caps w:val="0"/>
            <w:color w:val="auto"/>
            <w:spacing w:val="0"/>
            <w:sz w:val="32"/>
            <w:szCs w:val="32"/>
            <w:highlight w:val="none"/>
            <w:shd w:val="clear" w:color="auto" w:fill="FFFFFF"/>
            <w:lang w:eastAsia="zh-CN"/>
            <w:rPrChange w:id="165" w:author="亚梨莎" w:date="2026-07-29T14:10:17Z">
              <w:rPr>
                <w:rFonts w:hint="eastAsia" w:ascii="仿宋_GB2312" w:hAnsi="微软雅黑" w:eastAsia="仿宋_GB2312" w:cs="仿宋_GB2312"/>
                <w:i w:val="0"/>
                <w:caps w:val="0"/>
                <w:color w:val="FF0000"/>
                <w:spacing w:val="0"/>
                <w:sz w:val="32"/>
                <w:szCs w:val="32"/>
                <w:highlight w:val="none"/>
                <w:shd w:val="clear" w:color="auto" w:fill="FFFFFF"/>
                <w:lang w:eastAsia="zh-CN"/>
              </w:rPr>
            </w:rPrChange>
          </w:rPr>
          <w:t>物资</w:t>
        </w:r>
      </w:ins>
      <w:ins w:id="167" w:author="执法局" w:date="2026-06-23T10:51:04Z">
        <w:r>
          <w:rPr>
            <w:rFonts w:hint="eastAsia" w:ascii="仿宋_GB2312" w:hAnsi="微软雅黑" w:eastAsia="仿宋_GB2312" w:cs="仿宋_GB2312"/>
            <w:i w:val="0"/>
            <w:caps w:val="0"/>
            <w:color w:val="auto"/>
            <w:spacing w:val="0"/>
            <w:sz w:val="32"/>
            <w:szCs w:val="32"/>
            <w:highlight w:val="none"/>
            <w:shd w:val="clear" w:color="auto" w:fill="FFFFFF"/>
            <w:rPrChange w:id="168" w:author="亚梨莎" w:date="2026-07-29T14:10:17Z">
              <w:rPr>
                <w:rFonts w:hint="eastAsia" w:ascii="仿宋_GB2312" w:hAnsi="微软雅黑" w:eastAsia="仿宋_GB2312" w:cs="仿宋_GB2312"/>
                <w:i w:val="0"/>
                <w:caps w:val="0"/>
                <w:color w:val="FF0000"/>
                <w:spacing w:val="0"/>
                <w:sz w:val="32"/>
                <w:szCs w:val="32"/>
                <w:highlight w:val="none"/>
                <w:shd w:val="clear" w:color="auto" w:fill="FFFFFF"/>
              </w:rPr>
            </w:rPrChange>
          </w:rPr>
          <w:t>保障</w:t>
        </w:r>
      </w:ins>
      <w:ins w:id="170" w:author="执法局" w:date="2026-06-23T10:55:14Z">
        <w:r>
          <w:rPr>
            <w:rFonts w:hint="eastAsia" w:ascii="仿宋_GB2312" w:hAnsi="微软雅黑" w:eastAsia="仿宋_GB2312" w:cs="仿宋_GB2312"/>
            <w:i w:val="0"/>
            <w:caps w:val="0"/>
            <w:color w:val="auto"/>
            <w:spacing w:val="0"/>
            <w:sz w:val="32"/>
            <w:szCs w:val="32"/>
            <w:highlight w:val="none"/>
            <w:shd w:val="clear" w:color="auto" w:fill="FFFFFF"/>
            <w:lang w:eastAsia="zh-CN"/>
            <w:rPrChange w:id="171" w:author="亚梨莎" w:date="2026-07-29T14:10:17Z">
              <w:rPr>
                <w:rFonts w:hint="eastAsia" w:ascii="仿宋_GB2312" w:hAnsi="微软雅黑" w:eastAsia="仿宋_GB2312" w:cs="仿宋_GB2312"/>
                <w:i w:val="0"/>
                <w:caps w:val="0"/>
                <w:color w:val="FF0000"/>
                <w:spacing w:val="0"/>
                <w:sz w:val="32"/>
                <w:szCs w:val="32"/>
                <w:highlight w:val="none"/>
                <w:shd w:val="clear" w:color="auto" w:fill="FFFFFF"/>
                <w:lang w:eastAsia="zh-CN"/>
              </w:rPr>
            </w:rPrChange>
          </w:rPr>
          <w:t>单位</w:t>
        </w:r>
      </w:ins>
      <w:ins w:id="173" w:author="执法局" w:date="2026-06-23T10:51:04Z">
        <w:r>
          <w:rPr>
            <w:rFonts w:hint="eastAsia" w:ascii="仿宋_GB2312" w:hAnsi="微软雅黑" w:eastAsia="仿宋_GB2312" w:cs="仿宋_GB2312"/>
            <w:i w:val="0"/>
            <w:caps w:val="0"/>
            <w:color w:val="auto"/>
            <w:spacing w:val="0"/>
            <w:sz w:val="32"/>
            <w:szCs w:val="32"/>
            <w:highlight w:val="none"/>
            <w:shd w:val="clear" w:color="auto" w:fill="FFFFFF"/>
            <w:rPrChange w:id="174" w:author="亚梨莎" w:date="2026-07-29T14:10:17Z">
              <w:rPr>
                <w:rFonts w:hint="eastAsia" w:ascii="仿宋_GB2312" w:hAnsi="微软雅黑" w:eastAsia="仿宋_GB2312" w:cs="仿宋_GB2312"/>
                <w:i w:val="0"/>
                <w:caps w:val="0"/>
                <w:color w:val="FF0000"/>
                <w:spacing w:val="0"/>
                <w:sz w:val="32"/>
                <w:szCs w:val="32"/>
                <w:highlight w:val="none"/>
                <w:shd w:val="clear" w:color="auto" w:fill="FFFFFF"/>
              </w:rPr>
            </w:rPrChange>
          </w:rPr>
          <w:t>，主要包括防疫物资、医疗物资、救灾物资</w:t>
        </w:r>
      </w:ins>
      <w:ins w:id="176" w:author="执法局" w:date="2026-06-23T10:56:06Z">
        <w:r>
          <w:rPr>
            <w:rFonts w:hint="eastAsia" w:ascii="仿宋_GB2312" w:hAnsi="微软雅黑" w:eastAsia="仿宋_GB2312" w:cs="仿宋_GB2312"/>
            <w:i w:val="0"/>
            <w:caps w:val="0"/>
            <w:color w:val="auto"/>
            <w:spacing w:val="0"/>
            <w:sz w:val="32"/>
            <w:szCs w:val="32"/>
            <w:highlight w:val="none"/>
            <w:shd w:val="clear" w:color="auto" w:fill="FFFFFF"/>
            <w:lang w:eastAsia="zh-CN"/>
            <w:rPrChange w:id="177" w:author="亚梨莎" w:date="2026-07-29T14:10:17Z">
              <w:rPr>
                <w:rFonts w:hint="eastAsia" w:ascii="仿宋_GB2312" w:hAnsi="微软雅黑" w:eastAsia="仿宋_GB2312" w:cs="仿宋_GB2312"/>
                <w:i w:val="0"/>
                <w:caps w:val="0"/>
                <w:color w:val="FF0000"/>
                <w:spacing w:val="0"/>
                <w:sz w:val="32"/>
                <w:szCs w:val="32"/>
                <w:highlight w:val="none"/>
                <w:shd w:val="clear" w:color="auto" w:fill="FFFFFF"/>
                <w:lang w:eastAsia="zh-CN"/>
              </w:rPr>
            </w:rPrChange>
          </w:rPr>
          <w:t>等</w:t>
        </w:r>
      </w:ins>
      <w:ins w:id="179" w:author="执法局" w:date="2026-06-23T10:51:04Z">
        <w:r>
          <w:rPr>
            <w:rFonts w:hint="eastAsia" w:ascii="仿宋_GB2312" w:hAnsi="微软雅黑" w:eastAsia="仿宋_GB2312" w:cs="仿宋_GB2312"/>
            <w:i w:val="0"/>
            <w:caps w:val="0"/>
            <w:color w:val="auto"/>
            <w:spacing w:val="0"/>
            <w:sz w:val="32"/>
            <w:szCs w:val="32"/>
            <w:highlight w:val="none"/>
            <w:shd w:val="clear" w:color="auto" w:fill="FFFFFF"/>
            <w:rPrChange w:id="180" w:author="亚梨莎" w:date="2026-07-29T14:10:17Z">
              <w:rPr>
                <w:rFonts w:hint="eastAsia" w:ascii="仿宋_GB2312" w:hAnsi="微软雅黑" w:eastAsia="仿宋_GB2312" w:cs="仿宋_GB2312"/>
                <w:i w:val="0"/>
                <w:caps w:val="0"/>
                <w:color w:val="FF0000"/>
                <w:spacing w:val="0"/>
                <w:sz w:val="32"/>
                <w:szCs w:val="32"/>
                <w:highlight w:val="none"/>
                <w:shd w:val="clear" w:color="auto" w:fill="FFFFFF"/>
              </w:rPr>
            </w:rPrChange>
          </w:rPr>
          <w:t>生产</w:t>
        </w:r>
      </w:ins>
      <w:ins w:id="182" w:author="执法局" w:date="2026-06-23T10:51:43Z">
        <w:r>
          <w:rPr>
            <w:rFonts w:hint="eastAsia" w:ascii="仿宋_GB2312" w:hAnsi="微软雅黑" w:eastAsia="仿宋_GB2312" w:cs="仿宋_GB2312"/>
            <w:i w:val="0"/>
            <w:caps w:val="0"/>
            <w:color w:val="auto"/>
            <w:spacing w:val="0"/>
            <w:sz w:val="32"/>
            <w:szCs w:val="32"/>
            <w:highlight w:val="none"/>
            <w:shd w:val="clear" w:color="auto" w:fill="FFFFFF"/>
            <w:lang w:eastAsia="zh-CN"/>
            <w:rPrChange w:id="183" w:author="亚梨莎" w:date="2026-07-29T14:10:17Z">
              <w:rPr>
                <w:rFonts w:hint="eastAsia" w:ascii="仿宋_GB2312" w:hAnsi="微软雅黑" w:eastAsia="仿宋_GB2312" w:cs="仿宋_GB2312"/>
                <w:i w:val="0"/>
                <w:caps w:val="0"/>
                <w:color w:val="FF0000"/>
                <w:spacing w:val="0"/>
                <w:sz w:val="32"/>
                <w:szCs w:val="32"/>
                <w:highlight w:val="none"/>
                <w:shd w:val="clear" w:color="auto" w:fill="FFFFFF"/>
                <w:lang w:eastAsia="zh-CN"/>
              </w:rPr>
            </w:rPrChange>
          </w:rPr>
          <w:t>、</w:t>
        </w:r>
      </w:ins>
      <w:ins w:id="185" w:author="执法局" w:date="2026-06-23T10:51:40Z">
        <w:r>
          <w:rPr>
            <w:rFonts w:hint="eastAsia" w:ascii="仿宋_GB2312" w:hAnsi="仿宋_GB2312" w:eastAsia="仿宋_GB2312" w:cs="仿宋_GB2312"/>
            <w:color w:val="auto"/>
            <w:sz w:val="32"/>
            <w:szCs w:val="32"/>
            <w:highlight w:val="none"/>
            <w:rPrChange w:id="186" w:author="亚梨莎" w:date="2026-07-29T14:10:17Z">
              <w:rPr>
                <w:rFonts w:hint="eastAsia" w:ascii="仿宋_GB2312" w:hAnsi="仿宋_GB2312" w:eastAsia="仿宋_GB2312" w:cs="仿宋_GB2312"/>
                <w:color w:val="FF0000"/>
                <w:sz w:val="32"/>
                <w:szCs w:val="32"/>
                <w:highlight w:val="none"/>
              </w:rPr>
            </w:rPrChange>
          </w:rPr>
          <w:t>研究实验</w:t>
        </w:r>
      </w:ins>
      <w:ins w:id="188" w:author="执法局" w:date="2026-06-23T10:57:15Z">
        <w:r>
          <w:rPr>
            <w:rFonts w:hint="eastAsia" w:ascii="仿宋_GB2312" w:hAnsi="仿宋_GB2312" w:eastAsia="仿宋_GB2312" w:cs="仿宋_GB2312"/>
            <w:color w:val="auto"/>
            <w:sz w:val="32"/>
            <w:szCs w:val="32"/>
            <w:highlight w:val="none"/>
            <w:lang w:eastAsia="zh-CN"/>
            <w:rPrChange w:id="189" w:author="亚梨莎" w:date="2026-07-29T14:10:17Z">
              <w:rPr>
                <w:rFonts w:hint="eastAsia" w:ascii="仿宋_GB2312" w:hAnsi="仿宋_GB2312" w:eastAsia="仿宋_GB2312" w:cs="仿宋_GB2312"/>
                <w:color w:val="FF0000"/>
                <w:sz w:val="32"/>
                <w:szCs w:val="32"/>
                <w:highlight w:val="none"/>
                <w:lang w:eastAsia="zh-CN"/>
              </w:rPr>
            </w:rPrChange>
          </w:rPr>
          <w:t>的</w:t>
        </w:r>
      </w:ins>
      <w:ins w:id="191" w:author="执法局" w:date="2026-06-23T10:51:40Z">
        <w:r>
          <w:rPr>
            <w:rFonts w:hint="eastAsia" w:ascii="仿宋_GB2312" w:hAnsi="仿宋_GB2312" w:eastAsia="仿宋_GB2312" w:cs="仿宋_GB2312"/>
            <w:color w:val="auto"/>
            <w:sz w:val="32"/>
            <w:szCs w:val="32"/>
            <w:highlight w:val="none"/>
            <w:rPrChange w:id="192" w:author="亚梨莎" w:date="2026-07-29T14:10:17Z">
              <w:rPr>
                <w:rFonts w:hint="eastAsia" w:ascii="仿宋_GB2312" w:hAnsi="仿宋_GB2312" w:eastAsia="仿宋_GB2312" w:cs="仿宋_GB2312"/>
                <w:color w:val="FF0000"/>
                <w:sz w:val="32"/>
                <w:szCs w:val="32"/>
                <w:highlight w:val="none"/>
              </w:rPr>
            </w:rPrChange>
          </w:rPr>
          <w:t>企事业单位</w:t>
        </w:r>
      </w:ins>
      <w:ins w:id="194" w:author="执法局" w:date="2026-06-23T10:09:39Z">
        <w:r>
          <w:rPr>
            <w:rFonts w:hint="eastAsia" w:ascii="仿宋_GB2312" w:hAnsi="仿宋_GB2312" w:eastAsia="仿宋_GB2312" w:cs="仿宋_GB2312"/>
            <w:color w:val="auto"/>
            <w:sz w:val="32"/>
            <w:szCs w:val="32"/>
            <w:highlight w:val="none"/>
            <w:lang w:eastAsia="zh-CN"/>
            <w:rPrChange w:id="195" w:author="亚梨莎" w:date="2026-07-29T14:10:17Z">
              <w:rPr>
                <w:rFonts w:hint="eastAsia" w:ascii="仿宋_GB2312" w:hAnsi="仿宋_GB2312" w:eastAsia="仿宋_GB2312" w:cs="仿宋_GB2312"/>
                <w:color w:val="FF0000"/>
                <w:sz w:val="32"/>
                <w:szCs w:val="32"/>
                <w:highlight w:val="none"/>
                <w:lang w:eastAsia="zh-CN"/>
              </w:rPr>
            </w:rPrChange>
          </w:rPr>
          <w:t>；</w:t>
        </w:r>
      </w:ins>
      <w:ins w:id="197" w:author="执法局" w:date="2026-06-23T10:06:42Z">
        <w:r>
          <w:rPr>
            <w:rFonts w:hint="eastAsia" w:ascii="仿宋_GB2312" w:hAnsi="仿宋_GB2312" w:eastAsia="仿宋_GB2312" w:cs="仿宋_GB2312"/>
            <w:color w:val="auto"/>
            <w:sz w:val="32"/>
            <w:szCs w:val="32"/>
            <w:highlight w:val="none"/>
            <w:rPrChange w:id="198" w:author="亚梨莎" w:date="2026-07-29T14:10:17Z">
              <w:rPr>
                <w:rFonts w:hint="eastAsia" w:ascii="仿宋_GB2312" w:hAnsi="仿宋_GB2312" w:eastAsia="仿宋_GB2312" w:cs="仿宋_GB2312"/>
                <w:color w:val="FF0000"/>
                <w:sz w:val="32"/>
                <w:szCs w:val="32"/>
                <w:highlight w:val="none"/>
              </w:rPr>
            </w:rPrChange>
          </w:rPr>
          <w:t>民生保障重点行业企业，包括不涉及环境敏感区的规模以上畜禽养殖、屠宰及肉类加工、农副食品加工、食品制造、电力、燃气</w:t>
        </w:r>
      </w:ins>
      <w:ins w:id="200" w:author="执法局" w:date="2026-06-23T10:09:18Z">
        <w:r>
          <w:rPr>
            <w:rFonts w:hint="eastAsia" w:ascii="仿宋_GB2312" w:hAnsi="仿宋_GB2312" w:eastAsia="仿宋_GB2312" w:cs="仿宋_GB2312"/>
            <w:color w:val="auto"/>
            <w:sz w:val="32"/>
            <w:szCs w:val="32"/>
            <w:highlight w:val="none"/>
            <w:lang w:eastAsia="zh-CN"/>
            <w:rPrChange w:id="201" w:author="亚梨莎" w:date="2026-07-29T14:10:17Z">
              <w:rPr>
                <w:rFonts w:hint="eastAsia" w:ascii="仿宋_GB2312" w:hAnsi="仿宋_GB2312" w:eastAsia="仿宋_GB2312" w:cs="仿宋_GB2312"/>
                <w:color w:val="FF0000"/>
                <w:sz w:val="32"/>
                <w:szCs w:val="32"/>
                <w:highlight w:val="none"/>
                <w:lang w:eastAsia="zh-CN"/>
              </w:rPr>
            </w:rPrChange>
          </w:rPr>
          <w:t>等</w:t>
        </w:r>
      </w:ins>
      <w:ins w:id="203" w:author="执法局" w:date="2026-06-23T10:06:42Z">
        <w:r>
          <w:rPr>
            <w:rFonts w:hint="eastAsia" w:ascii="仿宋_GB2312" w:hAnsi="仿宋_GB2312" w:eastAsia="仿宋_GB2312" w:cs="仿宋_GB2312"/>
            <w:color w:val="auto"/>
            <w:sz w:val="32"/>
            <w:szCs w:val="32"/>
            <w:highlight w:val="none"/>
            <w:rPrChange w:id="204" w:author="亚梨莎" w:date="2026-07-29T14:10:17Z">
              <w:rPr>
                <w:rFonts w:hint="eastAsia" w:ascii="仿宋_GB2312" w:hAnsi="仿宋_GB2312" w:eastAsia="仿宋_GB2312" w:cs="仿宋_GB2312"/>
                <w:color w:val="FF0000"/>
                <w:sz w:val="32"/>
                <w:szCs w:val="32"/>
                <w:highlight w:val="none"/>
              </w:rPr>
            </w:rPrChange>
          </w:rPr>
          <w:t>与民生保障直接相关的企业</w:t>
        </w:r>
      </w:ins>
      <w:ins w:id="206" w:author="执法局" w:date="2026-06-23T10:06:44Z">
        <w:r>
          <w:rPr>
            <w:rFonts w:hint="eastAsia"/>
            <w:color w:val="auto"/>
            <w:highlight w:val="none"/>
            <w:lang w:eastAsia="zh-CN"/>
            <w:rPrChange w:id="207" w:author="亚梨莎" w:date="2026-07-29T14:10:17Z">
              <w:rPr>
                <w:rFonts w:hint="eastAsia"/>
                <w:color w:val="FF0000"/>
                <w:highlight w:val="none"/>
                <w:lang w:eastAsia="zh-CN"/>
              </w:rPr>
            </w:rPrChange>
          </w:rPr>
          <w:t>；</w:t>
        </w:r>
      </w:ins>
    </w:p>
    <w:p w14:paraId="36E55B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10" w:author="user" w:date="2026-07-14T16:59:59Z">
            <w:rPr>
              <w:rFonts w:hint="eastAsia" w:ascii="仿宋_GB2312" w:hAnsi="仿宋_GB2312" w:eastAsia="仿宋_GB2312" w:cs="仿宋_GB2312"/>
              <w:sz w:val="32"/>
              <w:szCs w:val="32"/>
            </w:rPr>
          </w:rPrChange>
        </w:rPr>
        <w:pPrChange w:id="209" w:author="执法局" w:date="2026-06-23T10:06:09Z">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pPrChange>
      </w:pPr>
      <w:r>
        <w:rPr>
          <w:rFonts w:hint="eastAsia" w:ascii="仿宋_GB2312" w:hAnsi="仿宋_GB2312" w:eastAsia="仿宋_GB2312" w:cs="仿宋_GB2312"/>
          <w:color w:val="auto"/>
          <w:sz w:val="32"/>
          <w:szCs w:val="32"/>
          <w:rPrChange w:id="211" w:author="亚梨莎" w:date="2026-07-29T14:10:17Z">
            <w:rPr>
              <w:rFonts w:hint="eastAsia" w:ascii="仿宋_GB2312" w:hAnsi="仿宋_GB2312" w:eastAsia="仿宋_GB2312" w:cs="仿宋_GB2312"/>
              <w:color w:val="FF0000"/>
              <w:sz w:val="32"/>
              <w:szCs w:val="32"/>
            </w:rPr>
          </w:rPrChange>
        </w:rPr>
        <w:t>（</w:t>
      </w:r>
      <w:ins w:id="212" w:author="执法局" w:date="2026-06-23T10:15:33Z">
        <w:r>
          <w:rPr>
            <w:rFonts w:hint="eastAsia" w:ascii="仿宋_GB2312" w:hAnsi="仿宋_GB2312" w:eastAsia="仿宋_GB2312" w:cs="仿宋_GB2312"/>
            <w:color w:val="auto"/>
            <w:sz w:val="32"/>
            <w:szCs w:val="32"/>
            <w:lang w:eastAsia="zh-CN"/>
            <w:rPrChange w:id="213" w:author="亚梨莎" w:date="2026-07-29T14:10:17Z">
              <w:rPr>
                <w:rFonts w:hint="eastAsia" w:ascii="仿宋_GB2312" w:hAnsi="仿宋_GB2312" w:eastAsia="仿宋_GB2312" w:cs="仿宋_GB2312"/>
                <w:color w:val="FF0000"/>
                <w:sz w:val="32"/>
                <w:szCs w:val="32"/>
                <w:lang w:eastAsia="zh-CN"/>
              </w:rPr>
            </w:rPrChange>
          </w:rPr>
          <w:t>四</w:t>
        </w:r>
      </w:ins>
      <w:r>
        <w:rPr>
          <w:rFonts w:hint="eastAsia" w:ascii="仿宋_GB2312" w:hAnsi="仿宋_GB2312" w:eastAsia="仿宋_GB2312" w:cs="仿宋_GB2312"/>
          <w:color w:val="auto"/>
          <w:sz w:val="32"/>
          <w:szCs w:val="32"/>
          <w:rPrChange w:id="215" w:author="亚梨莎" w:date="2026-07-29T14:10:17Z">
            <w:rPr>
              <w:rFonts w:hint="eastAsia" w:ascii="仿宋_GB2312" w:hAnsi="仿宋_GB2312" w:eastAsia="仿宋_GB2312" w:cs="仿宋_GB2312"/>
              <w:color w:val="FF0000"/>
              <w:sz w:val="32"/>
              <w:szCs w:val="32"/>
            </w:rPr>
          </w:rPrChange>
        </w:rPr>
        <w:t>）</w:t>
      </w:r>
      <w:r>
        <w:rPr>
          <w:rFonts w:hint="eastAsia" w:ascii="仿宋_GB2312" w:hAnsi="仿宋_GB2312" w:eastAsia="仿宋_GB2312" w:cs="仿宋_GB2312"/>
          <w:color w:val="auto"/>
          <w:sz w:val="32"/>
          <w:szCs w:val="32"/>
          <w:rPrChange w:id="216" w:author="user" w:date="2026-07-14T16:59:59Z">
            <w:rPr>
              <w:rFonts w:hint="eastAsia" w:ascii="仿宋_GB2312" w:hAnsi="仿宋_GB2312" w:eastAsia="仿宋_GB2312" w:cs="仿宋_GB2312"/>
              <w:sz w:val="32"/>
              <w:szCs w:val="32"/>
            </w:rPr>
          </w:rPrChange>
        </w:rPr>
        <w:t>重点领域企业，包括汽车制造、铁路、航空航天、电力装备制造、清洁能源开发等行业企业，以及集成电路、关键零部件、特殊材料等位于产业链供应链重要节点企业；</w:t>
      </w:r>
    </w:p>
    <w:p w14:paraId="56A36C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18" w:author="user" w:date="2026-07-14T16:59:59Z">
            <w:rPr>
              <w:rFonts w:hint="eastAsia" w:ascii="仿宋_GB2312" w:hAnsi="仿宋_GB2312" w:eastAsia="仿宋_GB2312" w:cs="仿宋_GB2312"/>
              <w:sz w:val="32"/>
              <w:szCs w:val="32"/>
            </w:rPr>
          </w:rPrChange>
        </w:rPr>
        <w:pPrChange w:id="217" w:author="执法局" w:date="2026-06-23T10:15:12Z">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pPrChange>
      </w:pPr>
      <w:r>
        <w:rPr>
          <w:rFonts w:hint="eastAsia" w:ascii="仿宋_GB2312" w:hAnsi="仿宋_GB2312" w:eastAsia="仿宋_GB2312" w:cs="仿宋_GB2312"/>
          <w:color w:val="auto"/>
          <w:sz w:val="32"/>
          <w:szCs w:val="32"/>
          <w:rPrChange w:id="219" w:author="user" w:date="2026-07-14T16:59:59Z">
            <w:rPr>
              <w:rFonts w:hint="eastAsia" w:ascii="仿宋_GB2312" w:hAnsi="仿宋_GB2312" w:eastAsia="仿宋_GB2312" w:cs="仿宋_GB2312"/>
              <w:sz w:val="32"/>
              <w:szCs w:val="32"/>
            </w:rPr>
          </w:rPrChange>
        </w:rPr>
        <w:t>（</w:t>
      </w:r>
      <w:ins w:id="220" w:author="执法局" w:date="2026-06-23T10:15:52Z">
        <w:r>
          <w:rPr>
            <w:rFonts w:hint="eastAsia" w:ascii="仿宋_GB2312" w:hAnsi="仿宋_GB2312" w:eastAsia="仿宋_GB2312" w:cs="仿宋_GB2312"/>
            <w:color w:val="auto"/>
            <w:sz w:val="32"/>
            <w:szCs w:val="32"/>
            <w:lang w:eastAsia="zh-CN"/>
            <w:rPrChange w:id="221" w:author="user" w:date="2026-07-14T16:59:59Z">
              <w:rPr>
                <w:rFonts w:hint="eastAsia" w:ascii="仿宋_GB2312" w:hAnsi="仿宋_GB2312" w:eastAsia="仿宋_GB2312" w:cs="仿宋_GB2312"/>
                <w:sz w:val="32"/>
                <w:szCs w:val="32"/>
                <w:lang w:eastAsia="zh-CN"/>
              </w:rPr>
            </w:rPrChange>
          </w:rPr>
          <w:t>五</w:t>
        </w:r>
      </w:ins>
      <w:r>
        <w:rPr>
          <w:rFonts w:hint="eastAsia" w:ascii="仿宋_GB2312" w:hAnsi="仿宋_GB2312" w:eastAsia="仿宋_GB2312" w:cs="仿宋_GB2312"/>
          <w:color w:val="auto"/>
          <w:sz w:val="32"/>
          <w:szCs w:val="32"/>
          <w:rPrChange w:id="222" w:author="user" w:date="2026-07-14T16:59:59Z">
            <w:rPr>
              <w:rFonts w:hint="eastAsia" w:ascii="仿宋_GB2312" w:hAnsi="仿宋_GB2312" w:eastAsia="仿宋_GB2312" w:cs="仿宋_GB2312"/>
              <w:sz w:val="32"/>
              <w:szCs w:val="32"/>
            </w:rPr>
          </w:rPrChange>
        </w:rPr>
        <w:t>）</w:t>
      </w:r>
      <w:del w:id="223" w:author="执法局" w:date="2026-06-23T11:03:15Z">
        <w:commentRangeStart w:id="6"/>
        <w:r>
          <w:rPr>
            <w:rFonts w:hint="eastAsia" w:ascii="仿宋_GB2312" w:hAnsi="仿宋_GB2312" w:eastAsia="仿宋_GB2312" w:cs="仿宋_GB2312"/>
            <w:color w:val="auto"/>
            <w:sz w:val="32"/>
            <w:szCs w:val="32"/>
            <w:rPrChange w:id="224" w:author="亚梨莎" w:date="2026-07-29T14:10:17Z">
              <w:rPr>
                <w:rFonts w:hint="eastAsia" w:ascii="仿宋_GB2312" w:hAnsi="仿宋_GB2312" w:eastAsia="仿宋_GB2312" w:cs="仿宋_GB2312"/>
                <w:color w:val="FF0000"/>
                <w:sz w:val="32"/>
                <w:szCs w:val="32"/>
              </w:rPr>
            </w:rPrChange>
          </w:rPr>
          <w:delText>污染小</w:delText>
        </w:r>
        <w:commentRangeEnd w:id="6"/>
      </w:del>
      <w:del w:id="226" w:author="执法局" w:date="2026-06-23T11:03:15Z">
        <w:r>
          <w:rPr>
            <w:color w:val="auto"/>
            <w:rPrChange w:id="227" w:author="亚梨莎" w:date="2026-07-29T14:10:17Z">
              <w:rPr>
                <w:color w:val="FF0000"/>
              </w:rPr>
            </w:rPrChange>
          </w:rPr>
          <w:commentReference w:id="6"/>
        </w:r>
      </w:del>
      <w:del w:id="229" w:author="执法局" w:date="2026-06-23T11:03:15Z">
        <w:r>
          <w:rPr>
            <w:rFonts w:hint="eastAsia" w:ascii="仿宋_GB2312" w:hAnsi="仿宋_GB2312" w:eastAsia="仿宋_GB2312" w:cs="仿宋_GB2312"/>
            <w:color w:val="auto"/>
            <w:sz w:val="32"/>
            <w:szCs w:val="32"/>
            <w:rPrChange w:id="230" w:author="亚梨莎" w:date="2026-07-29T14:10:17Z">
              <w:rPr>
                <w:rFonts w:hint="eastAsia" w:ascii="仿宋_GB2312" w:hAnsi="仿宋_GB2312" w:eastAsia="仿宋_GB2312" w:cs="仿宋_GB2312"/>
                <w:color w:val="FF0000"/>
                <w:sz w:val="32"/>
                <w:szCs w:val="32"/>
              </w:rPr>
            </w:rPrChange>
          </w:rPr>
          <w:delText>、</w:delText>
        </w:r>
      </w:del>
      <w:r>
        <w:rPr>
          <w:rFonts w:hint="eastAsia" w:ascii="仿宋_GB2312" w:hAnsi="仿宋_GB2312" w:eastAsia="仿宋_GB2312" w:cs="仿宋_GB2312"/>
          <w:color w:val="auto"/>
          <w:sz w:val="32"/>
          <w:szCs w:val="32"/>
          <w:rPrChange w:id="232" w:author="亚梨莎" w:date="2026-07-29T14:10:17Z">
            <w:rPr>
              <w:rFonts w:hint="eastAsia" w:ascii="仿宋_GB2312" w:hAnsi="仿宋_GB2312" w:eastAsia="仿宋_GB2312" w:cs="仿宋_GB2312"/>
              <w:color w:val="FF0000"/>
              <w:sz w:val="32"/>
              <w:szCs w:val="32"/>
            </w:rPr>
          </w:rPrChange>
        </w:rPr>
        <w:t>吸纳就业能力强的行业企业，</w:t>
      </w:r>
      <w:r>
        <w:rPr>
          <w:rFonts w:hint="eastAsia" w:ascii="仿宋_GB2312" w:hAnsi="仿宋_GB2312" w:eastAsia="仿宋_GB2312" w:cs="仿宋_GB2312"/>
          <w:color w:val="auto"/>
          <w:sz w:val="32"/>
          <w:szCs w:val="32"/>
          <w:rPrChange w:id="233" w:author="user" w:date="2026-07-14T16:59:59Z">
            <w:rPr>
              <w:rFonts w:hint="eastAsia" w:ascii="仿宋_GB2312" w:hAnsi="仿宋_GB2312" w:eastAsia="仿宋_GB2312" w:cs="仿宋_GB2312"/>
              <w:sz w:val="32"/>
              <w:szCs w:val="32"/>
            </w:rPr>
          </w:rPrChange>
        </w:rPr>
        <w:t>包括计算机、通信电子、机械加工等污染小的技术密集型和劳动密集型行业企业；</w:t>
      </w:r>
    </w:p>
    <w:p w14:paraId="54FFAB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34"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35" w:author="user" w:date="2026-07-14T16:59:59Z">
            <w:rPr>
              <w:rFonts w:hint="eastAsia" w:ascii="仿宋_GB2312" w:hAnsi="仿宋_GB2312" w:eastAsia="仿宋_GB2312" w:cs="仿宋_GB2312"/>
              <w:sz w:val="32"/>
              <w:szCs w:val="32"/>
            </w:rPr>
          </w:rPrChange>
        </w:rPr>
        <w:t>（六）其他符合条件的企业。</w:t>
      </w:r>
    </w:p>
    <w:p w14:paraId="4CC019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236"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237" w:author="user" w:date="2026-07-14T16:59:59Z">
            <w:rPr>
              <w:rFonts w:hint="eastAsia" w:ascii="仿宋_GB2312" w:hAnsi="仿宋_GB2312" w:eastAsia="仿宋_GB2312" w:cs="仿宋_GB2312"/>
              <w:b/>
              <w:bCs/>
              <w:sz w:val="32"/>
              <w:szCs w:val="32"/>
            </w:rPr>
          </w:rPrChange>
        </w:rPr>
        <w:t>第七条</w:t>
      </w:r>
      <w:r>
        <w:rPr>
          <w:rFonts w:hint="eastAsia" w:ascii="仿宋_GB2312" w:hAnsi="仿宋_GB2312" w:eastAsia="仿宋_GB2312" w:cs="仿宋_GB2312"/>
          <w:color w:val="auto"/>
          <w:sz w:val="32"/>
          <w:szCs w:val="32"/>
          <w:rPrChange w:id="238" w:author="user" w:date="2026-07-14T16:59:59Z">
            <w:rPr>
              <w:rFonts w:hint="eastAsia" w:ascii="仿宋_GB2312" w:hAnsi="仿宋_GB2312" w:eastAsia="仿宋_GB2312" w:cs="仿宋_GB2312"/>
              <w:sz w:val="32"/>
              <w:szCs w:val="32"/>
            </w:rPr>
          </w:rPrChange>
        </w:rPr>
        <w:t xml:space="preserve"> 省级生态环境主管部门应当适时调整优化正面清单纳入条件。</w:t>
      </w:r>
    </w:p>
    <w:p w14:paraId="2D4323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39"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40" w:author="user" w:date="2026-07-14T16:59:59Z">
            <w:rPr>
              <w:rFonts w:hint="eastAsia" w:ascii="仿宋_GB2312" w:hAnsi="仿宋_GB2312" w:eastAsia="仿宋_GB2312" w:cs="仿宋_GB2312"/>
              <w:sz w:val="32"/>
              <w:szCs w:val="32"/>
            </w:rPr>
          </w:rPrChange>
        </w:rPr>
        <w:t>市（州）生态环境主管部门可以结合本地实际情况对正面清单纳入条件进行补充细化。</w:t>
      </w:r>
    </w:p>
    <w:p w14:paraId="011D523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241"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242" w:author="user" w:date="2026-07-14T16:59:59Z">
            <w:rPr>
              <w:rFonts w:hint="eastAsia" w:ascii="仿宋_GB2312" w:hAnsi="仿宋_GB2312" w:eastAsia="仿宋_GB2312" w:cs="仿宋_GB2312"/>
              <w:b/>
              <w:bCs/>
              <w:sz w:val="32"/>
              <w:szCs w:val="32"/>
            </w:rPr>
          </w:rPrChange>
        </w:rPr>
        <w:t>第八条</w:t>
      </w:r>
      <w:r>
        <w:rPr>
          <w:rFonts w:hint="eastAsia" w:ascii="仿宋_GB2312" w:hAnsi="仿宋_GB2312" w:eastAsia="仿宋_GB2312" w:cs="仿宋_GB2312"/>
          <w:color w:val="auto"/>
          <w:sz w:val="32"/>
          <w:szCs w:val="32"/>
          <w:rPrChange w:id="243" w:author="user" w:date="2026-07-14T16:59:59Z">
            <w:rPr>
              <w:rFonts w:hint="eastAsia" w:ascii="仿宋_GB2312" w:hAnsi="仿宋_GB2312" w:eastAsia="仿宋_GB2312" w:cs="仿宋_GB2312"/>
              <w:sz w:val="32"/>
              <w:szCs w:val="32"/>
            </w:rPr>
          </w:rPrChange>
        </w:rPr>
        <w:t xml:space="preserve"> 市（州）生态环境主管部门应依据本办法第二章纳入条件的相关规定，对拟纳入正面清单的企业进行筛选，并积极听取相关部门、行业协会和社会组织的意见。</w:t>
      </w:r>
    </w:p>
    <w:p w14:paraId="7E0E0E3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244"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245" w:author="user" w:date="2026-07-14T16:59:59Z">
            <w:rPr>
              <w:rFonts w:hint="eastAsia" w:ascii="仿宋_GB2312" w:hAnsi="仿宋_GB2312" w:eastAsia="仿宋_GB2312" w:cs="仿宋_GB2312"/>
              <w:b/>
              <w:bCs/>
              <w:sz w:val="32"/>
              <w:szCs w:val="32"/>
            </w:rPr>
          </w:rPrChange>
        </w:rPr>
        <w:t>第九条</w:t>
      </w:r>
      <w:r>
        <w:rPr>
          <w:rFonts w:hint="eastAsia" w:ascii="仿宋_GB2312" w:hAnsi="仿宋_GB2312" w:eastAsia="仿宋_GB2312" w:cs="仿宋_GB2312"/>
          <w:color w:val="auto"/>
          <w:sz w:val="32"/>
          <w:szCs w:val="32"/>
          <w:rPrChange w:id="246" w:author="user" w:date="2026-07-14T16:59:59Z">
            <w:rPr>
              <w:rFonts w:hint="eastAsia" w:ascii="仿宋_GB2312" w:hAnsi="仿宋_GB2312" w:eastAsia="仿宋_GB2312" w:cs="仿宋_GB2312"/>
              <w:sz w:val="32"/>
              <w:szCs w:val="32"/>
            </w:rPr>
          </w:rPrChange>
        </w:rPr>
        <w:t xml:space="preserve"> 正面清单有效期为3年，期满应当重新修订。</w:t>
      </w:r>
    </w:p>
    <w:p w14:paraId="41E0D39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247"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248" w:author="user" w:date="2026-07-14T16:59:59Z">
            <w:rPr>
              <w:rFonts w:hint="eastAsia" w:ascii="仿宋_GB2312" w:hAnsi="仿宋_GB2312" w:eastAsia="仿宋_GB2312" w:cs="仿宋_GB2312"/>
              <w:b/>
              <w:bCs/>
              <w:sz w:val="32"/>
              <w:szCs w:val="32"/>
            </w:rPr>
          </w:rPrChange>
        </w:rPr>
        <w:t>第十条</w:t>
      </w:r>
      <w:r>
        <w:rPr>
          <w:rFonts w:hint="eastAsia" w:ascii="仿宋_GB2312" w:hAnsi="仿宋_GB2312" w:eastAsia="仿宋_GB2312" w:cs="仿宋_GB2312"/>
          <w:color w:val="auto"/>
          <w:sz w:val="32"/>
          <w:szCs w:val="32"/>
          <w:rPrChange w:id="249" w:author="user" w:date="2026-07-14T16:59:59Z">
            <w:rPr>
              <w:rFonts w:hint="eastAsia" w:ascii="仿宋_GB2312" w:hAnsi="仿宋_GB2312" w:eastAsia="仿宋_GB2312" w:cs="仿宋_GB2312"/>
              <w:sz w:val="32"/>
              <w:szCs w:val="32"/>
            </w:rPr>
          </w:rPrChange>
        </w:rPr>
        <w:t xml:space="preserve"> 实行正面清单动态调整制度。动态调整分为定期调整和不定期调整两种形式。</w:t>
      </w:r>
    </w:p>
    <w:p w14:paraId="3E5F27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50"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51" w:author="user" w:date="2026-07-14T16:59:59Z">
            <w:rPr>
              <w:rFonts w:hint="eastAsia" w:ascii="仿宋_GB2312" w:hAnsi="仿宋_GB2312" w:eastAsia="仿宋_GB2312" w:cs="仿宋_GB2312"/>
              <w:sz w:val="32"/>
              <w:szCs w:val="32"/>
            </w:rPr>
          </w:rPrChange>
        </w:rPr>
        <w:t>定期调整是指生态环境监督执法正面清单每年定期更新，市（州）生态环境主管部门应于每年6月30日前、12月31日前集中发布本辖区新纳入或移除正面清单的企业名单。</w:t>
      </w:r>
    </w:p>
    <w:p w14:paraId="0EC542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52"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53" w:author="user" w:date="2026-07-14T16:59:59Z">
            <w:rPr>
              <w:rFonts w:hint="eastAsia" w:ascii="仿宋_GB2312" w:hAnsi="仿宋_GB2312" w:eastAsia="仿宋_GB2312" w:cs="仿宋_GB2312"/>
              <w:sz w:val="32"/>
              <w:szCs w:val="32"/>
            </w:rPr>
          </w:rPrChange>
        </w:rPr>
        <w:t>不定期调整是指市（州）生态环境主管部门根据实际情况，将符合条件的企业筛选编入正面清单或者将不再符合条件的企业移出正面清单。</w:t>
      </w:r>
    </w:p>
    <w:p w14:paraId="3E4A4E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54"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55" w:author="user" w:date="2026-07-14T16:59:59Z">
            <w:rPr>
              <w:rFonts w:hint="eastAsia" w:ascii="仿宋_GB2312" w:hAnsi="仿宋_GB2312" w:eastAsia="仿宋_GB2312" w:cs="仿宋_GB2312"/>
              <w:sz w:val="32"/>
              <w:szCs w:val="32"/>
            </w:rPr>
          </w:rPrChange>
        </w:rPr>
        <w:t>对现有的正面清单企事业单位，各市（州）生态环境主管部门应按照本办法进行清理核实，于2026年6月30日前重新公布纳入正面清单的全部企业名单，并重新计算有效期。</w:t>
      </w:r>
    </w:p>
    <w:p w14:paraId="17E6886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256"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257" w:author="user" w:date="2026-07-14T16:59:59Z">
            <w:rPr>
              <w:rFonts w:hint="eastAsia" w:ascii="仿宋_GB2312" w:hAnsi="仿宋_GB2312" w:eastAsia="仿宋_GB2312" w:cs="仿宋_GB2312"/>
              <w:b/>
              <w:bCs/>
              <w:sz w:val="32"/>
              <w:szCs w:val="32"/>
            </w:rPr>
          </w:rPrChange>
        </w:rPr>
        <w:t>第十一条</w:t>
      </w:r>
      <w:r>
        <w:rPr>
          <w:rFonts w:hint="eastAsia" w:ascii="仿宋_GB2312" w:hAnsi="仿宋_GB2312" w:eastAsia="仿宋_GB2312" w:cs="仿宋_GB2312"/>
          <w:b/>
          <w:bCs/>
          <w:color w:val="auto"/>
          <w:sz w:val="32"/>
          <w:szCs w:val="32"/>
          <w:lang w:val="en-US" w:eastAsia="zh-CN"/>
          <w:rPrChange w:id="258" w:author="user" w:date="2026-07-14T16:59:59Z">
            <w:rPr>
              <w:rFonts w:hint="eastAsia" w:ascii="仿宋_GB2312" w:hAnsi="仿宋_GB2312" w:eastAsia="仿宋_GB2312" w:cs="仿宋_GB2312"/>
              <w:b/>
              <w:bCs/>
              <w:sz w:val="32"/>
              <w:szCs w:val="32"/>
              <w:lang w:val="en-US" w:eastAsia="zh-CN"/>
            </w:rPr>
          </w:rPrChange>
        </w:rPr>
        <w:t xml:space="preserve"> </w:t>
      </w:r>
      <w:r>
        <w:rPr>
          <w:rFonts w:hint="eastAsia" w:ascii="仿宋_GB2312" w:hAnsi="仿宋_GB2312" w:eastAsia="仿宋_GB2312" w:cs="仿宋_GB2312"/>
          <w:color w:val="auto"/>
          <w:sz w:val="32"/>
          <w:szCs w:val="32"/>
          <w:rPrChange w:id="259" w:author="user" w:date="2026-07-14T16:59:59Z">
            <w:rPr>
              <w:rFonts w:hint="eastAsia" w:ascii="仿宋_GB2312" w:hAnsi="仿宋_GB2312" w:eastAsia="仿宋_GB2312" w:cs="仿宋_GB2312"/>
              <w:sz w:val="32"/>
              <w:szCs w:val="32"/>
            </w:rPr>
          </w:rPrChange>
        </w:rPr>
        <w:t>市（州）生态环境主管部门应当对正面清单企业进行公示，并公布投诉举报途径，公示期不少于5个工作日。</w:t>
      </w:r>
    </w:p>
    <w:p w14:paraId="40C565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60"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61" w:author="user" w:date="2026-07-14T16:59:59Z">
            <w:rPr>
              <w:rFonts w:hint="eastAsia" w:ascii="仿宋_GB2312" w:hAnsi="仿宋_GB2312" w:eastAsia="仿宋_GB2312" w:cs="仿宋_GB2312"/>
              <w:sz w:val="32"/>
              <w:szCs w:val="32"/>
            </w:rPr>
          </w:rPrChange>
        </w:rPr>
        <w:t>公示内容包括：单位名称、所在地、法定代表人、统一社会信用代码、行业类别、排污许可证编号（排污登记编号）、拟纳入正面清单管理的日期等。</w:t>
      </w:r>
    </w:p>
    <w:p w14:paraId="75DDFD0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262"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263" w:author="user" w:date="2026-07-14T16:59:59Z">
            <w:rPr>
              <w:rFonts w:hint="eastAsia" w:ascii="仿宋_GB2312" w:hAnsi="仿宋_GB2312" w:eastAsia="仿宋_GB2312" w:cs="仿宋_GB2312"/>
              <w:b/>
              <w:bCs/>
              <w:sz w:val="32"/>
              <w:szCs w:val="32"/>
            </w:rPr>
          </w:rPrChange>
        </w:rPr>
        <w:t>第十二条</w:t>
      </w:r>
      <w:r>
        <w:rPr>
          <w:rFonts w:hint="eastAsia" w:ascii="仿宋_GB2312" w:hAnsi="仿宋_GB2312" w:eastAsia="仿宋_GB2312" w:cs="仿宋_GB2312"/>
          <w:b/>
          <w:bCs/>
          <w:color w:val="auto"/>
          <w:sz w:val="32"/>
          <w:szCs w:val="32"/>
          <w:lang w:val="en-US" w:eastAsia="zh-CN"/>
          <w:rPrChange w:id="264" w:author="user" w:date="2026-07-14T16:59:59Z">
            <w:rPr>
              <w:rFonts w:hint="eastAsia" w:ascii="仿宋_GB2312" w:hAnsi="仿宋_GB2312" w:eastAsia="仿宋_GB2312" w:cs="仿宋_GB2312"/>
              <w:b/>
              <w:bCs/>
              <w:sz w:val="32"/>
              <w:szCs w:val="32"/>
              <w:lang w:val="en-US" w:eastAsia="zh-CN"/>
            </w:rPr>
          </w:rPrChange>
        </w:rPr>
        <w:t xml:space="preserve"> </w:t>
      </w:r>
      <w:r>
        <w:rPr>
          <w:rFonts w:hint="eastAsia" w:ascii="仿宋_GB2312" w:hAnsi="仿宋_GB2312" w:eastAsia="仿宋_GB2312" w:cs="仿宋_GB2312"/>
          <w:color w:val="auto"/>
          <w:sz w:val="32"/>
          <w:szCs w:val="32"/>
          <w:rPrChange w:id="265" w:author="user" w:date="2026-07-14T16:59:59Z">
            <w:rPr>
              <w:rFonts w:hint="eastAsia" w:ascii="仿宋_GB2312" w:hAnsi="仿宋_GB2312" w:eastAsia="仿宋_GB2312" w:cs="仿宋_GB2312"/>
              <w:sz w:val="32"/>
              <w:szCs w:val="32"/>
            </w:rPr>
          </w:rPrChange>
        </w:rPr>
        <w:t>市（州）生态环境主管部门应在公示期满5个工作日内将公示完成后无异议的正面清单企业名单报省级生态环境部门备案。</w:t>
      </w:r>
    </w:p>
    <w:p w14:paraId="72DF784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Change w:id="266" w:author="user" w:date="2026-07-14T16:59:59Z">
            <w:rPr>
              <w:rFonts w:hint="eastAsia" w:ascii="仿宋_GB2312" w:hAnsi="仿宋_GB2312" w:eastAsia="仿宋_GB2312" w:cs="仿宋_GB2312"/>
              <w:b/>
              <w:bCs/>
              <w:sz w:val="32"/>
              <w:szCs w:val="32"/>
            </w:rPr>
          </w:rPrChange>
        </w:rPr>
      </w:pPr>
    </w:p>
    <w:p w14:paraId="25C6799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color w:val="auto"/>
          <w:sz w:val="32"/>
          <w:szCs w:val="32"/>
          <w:lang w:val="en-US" w:eastAsia="zh-CN"/>
          <w:rPrChange w:id="268" w:author="user" w:date="2026-07-14T16:59:59Z">
            <w:rPr>
              <w:rFonts w:hint="eastAsia" w:ascii="黑体" w:hAnsi="黑体" w:eastAsia="黑体" w:cs="黑体"/>
              <w:b w:val="0"/>
              <w:bCs w:val="0"/>
              <w:sz w:val="32"/>
              <w:szCs w:val="32"/>
              <w:lang w:val="en-US" w:eastAsia="zh-CN"/>
            </w:rPr>
          </w:rPrChange>
        </w:rPr>
        <w:pPrChange w:id="267" w:author="亚梨莎" w:date="2026-07-29T14:10:59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r>
        <w:rPr>
          <w:rFonts w:hint="eastAsia" w:ascii="黑体" w:hAnsi="黑体" w:eastAsia="黑体" w:cs="黑体"/>
          <w:b w:val="0"/>
          <w:bCs w:val="0"/>
          <w:color w:val="auto"/>
          <w:sz w:val="32"/>
          <w:szCs w:val="32"/>
          <w:lang w:eastAsia="zh-CN"/>
          <w:rPrChange w:id="269" w:author="user" w:date="2026-07-14T16:59:59Z">
            <w:rPr>
              <w:rFonts w:hint="eastAsia" w:ascii="黑体" w:hAnsi="黑体" w:eastAsia="黑体" w:cs="黑体"/>
              <w:b w:val="0"/>
              <w:bCs w:val="0"/>
              <w:sz w:val="32"/>
              <w:szCs w:val="32"/>
              <w:lang w:eastAsia="zh-CN"/>
            </w:rPr>
          </w:rPrChange>
        </w:rPr>
        <w:t>第三章</w:t>
      </w:r>
      <w:r>
        <w:rPr>
          <w:rFonts w:hint="eastAsia" w:ascii="黑体" w:hAnsi="黑体" w:eastAsia="黑体" w:cs="黑体"/>
          <w:b w:val="0"/>
          <w:bCs w:val="0"/>
          <w:color w:val="auto"/>
          <w:sz w:val="32"/>
          <w:szCs w:val="32"/>
          <w:lang w:val="en-US" w:eastAsia="zh-CN"/>
          <w:rPrChange w:id="270" w:author="user" w:date="2026-07-14T16:59:59Z">
            <w:rPr>
              <w:rFonts w:hint="eastAsia" w:ascii="黑体" w:hAnsi="黑体" w:eastAsia="黑体" w:cs="黑体"/>
              <w:b w:val="0"/>
              <w:bCs w:val="0"/>
              <w:sz w:val="32"/>
              <w:szCs w:val="32"/>
              <w:lang w:val="en-US" w:eastAsia="zh-CN"/>
            </w:rPr>
          </w:rPrChange>
        </w:rPr>
        <w:t xml:space="preserve">  移出规定</w:t>
      </w:r>
    </w:p>
    <w:p w14:paraId="053BD34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Change w:id="271" w:author="user" w:date="2026-07-14T16:59:59Z">
            <w:rPr>
              <w:rFonts w:hint="eastAsia" w:ascii="仿宋_GB2312" w:hAnsi="仿宋_GB2312" w:eastAsia="仿宋_GB2312" w:cs="仿宋_GB2312"/>
              <w:b/>
              <w:bCs/>
              <w:sz w:val="32"/>
              <w:szCs w:val="32"/>
            </w:rPr>
          </w:rPrChange>
        </w:rPr>
      </w:pPr>
    </w:p>
    <w:p w14:paraId="02473A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272"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273" w:author="user" w:date="2026-07-14T16:59:59Z">
            <w:rPr>
              <w:rFonts w:hint="eastAsia" w:ascii="仿宋_GB2312" w:hAnsi="仿宋_GB2312" w:eastAsia="仿宋_GB2312" w:cs="仿宋_GB2312"/>
              <w:b/>
              <w:bCs/>
              <w:sz w:val="32"/>
              <w:szCs w:val="32"/>
            </w:rPr>
          </w:rPrChange>
        </w:rPr>
        <w:t>第十三条</w:t>
      </w:r>
      <w:r>
        <w:rPr>
          <w:rFonts w:hint="eastAsia" w:ascii="仿宋_GB2312" w:hAnsi="仿宋_GB2312" w:eastAsia="仿宋_GB2312" w:cs="仿宋_GB2312"/>
          <w:b/>
          <w:bCs/>
          <w:color w:val="auto"/>
          <w:sz w:val="32"/>
          <w:szCs w:val="32"/>
          <w:lang w:val="en-US" w:eastAsia="zh-CN"/>
          <w:rPrChange w:id="274" w:author="user" w:date="2026-07-14T16:59:59Z">
            <w:rPr>
              <w:rFonts w:hint="eastAsia" w:ascii="仿宋_GB2312" w:hAnsi="仿宋_GB2312" w:eastAsia="仿宋_GB2312" w:cs="仿宋_GB2312"/>
              <w:b/>
              <w:bCs/>
              <w:sz w:val="32"/>
              <w:szCs w:val="32"/>
              <w:lang w:val="en-US" w:eastAsia="zh-CN"/>
            </w:rPr>
          </w:rPrChange>
        </w:rPr>
        <w:t xml:space="preserve"> </w:t>
      </w:r>
      <w:r>
        <w:rPr>
          <w:rFonts w:hint="eastAsia" w:ascii="仿宋_GB2312" w:hAnsi="仿宋_GB2312" w:eastAsia="仿宋_GB2312" w:cs="仿宋_GB2312"/>
          <w:color w:val="auto"/>
          <w:sz w:val="32"/>
          <w:szCs w:val="32"/>
          <w:rPrChange w:id="275" w:author="user" w:date="2026-07-14T16:59:59Z">
            <w:rPr>
              <w:rFonts w:hint="eastAsia" w:ascii="仿宋_GB2312" w:hAnsi="仿宋_GB2312" w:eastAsia="仿宋_GB2312" w:cs="仿宋_GB2312"/>
              <w:sz w:val="32"/>
              <w:szCs w:val="32"/>
            </w:rPr>
          </w:rPrChange>
        </w:rPr>
        <w:t>编入正面清单管理的企业，发生以下情形之一的，由市（州）生态环境主管部门自发生之日起10个工作日内从正面清单中予以移出，并将移出决定</w:t>
      </w:r>
      <w:commentRangeStart w:id="7"/>
      <w:r>
        <w:rPr>
          <w:rFonts w:hint="eastAsia" w:ascii="仿宋_GB2312" w:hAnsi="仿宋_GB2312" w:eastAsia="仿宋_GB2312" w:cs="仿宋_GB2312"/>
          <w:color w:val="auto"/>
          <w:sz w:val="32"/>
          <w:szCs w:val="32"/>
          <w:rPrChange w:id="276" w:author="亚梨莎" w:date="2026-07-29T14:10:17Z">
            <w:rPr>
              <w:rFonts w:hint="eastAsia" w:ascii="仿宋_GB2312" w:hAnsi="仿宋_GB2312" w:eastAsia="仿宋_GB2312" w:cs="仿宋_GB2312"/>
              <w:color w:val="FF0000"/>
              <w:sz w:val="32"/>
              <w:szCs w:val="32"/>
            </w:rPr>
          </w:rPrChange>
        </w:rPr>
        <w:t>（含移出</w:t>
      </w:r>
      <w:ins w:id="277" w:author="执法局" w:date="2026-06-23T10:27:33Z">
        <w:r>
          <w:rPr>
            <w:rFonts w:hint="eastAsia" w:ascii="仿宋_GB2312" w:hAnsi="仿宋_GB2312" w:eastAsia="仿宋_GB2312" w:cs="仿宋_GB2312"/>
            <w:color w:val="auto"/>
            <w:sz w:val="32"/>
            <w:szCs w:val="32"/>
            <w:lang w:eastAsia="zh-CN"/>
            <w:rPrChange w:id="278" w:author="亚梨莎" w:date="2026-07-29T14:10:17Z">
              <w:rPr>
                <w:rFonts w:hint="eastAsia" w:ascii="仿宋_GB2312" w:hAnsi="仿宋_GB2312" w:eastAsia="仿宋_GB2312" w:cs="仿宋_GB2312"/>
                <w:color w:val="FF0000"/>
                <w:sz w:val="32"/>
                <w:szCs w:val="32"/>
                <w:lang w:eastAsia="zh-CN"/>
              </w:rPr>
            </w:rPrChange>
          </w:rPr>
          <w:t>事实</w:t>
        </w:r>
      </w:ins>
      <w:ins w:id="280" w:author="执法局" w:date="2026-06-23T10:27:34Z">
        <w:r>
          <w:rPr>
            <w:rFonts w:hint="eastAsia" w:ascii="仿宋_GB2312" w:hAnsi="仿宋_GB2312" w:eastAsia="仿宋_GB2312" w:cs="仿宋_GB2312"/>
            <w:color w:val="auto"/>
            <w:sz w:val="32"/>
            <w:szCs w:val="32"/>
            <w:lang w:eastAsia="zh-CN"/>
            <w:rPrChange w:id="281" w:author="亚梨莎" w:date="2026-07-29T14:10:17Z">
              <w:rPr>
                <w:rFonts w:hint="eastAsia" w:ascii="仿宋_GB2312" w:hAnsi="仿宋_GB2312" w:eastAsia="仿宋_GB2312" w:cs="仿宋_GB2312"/>
                <w:color w:val="FF0000"/>
                <w:sz w:val="32"/>
                <w:szCs w:val="32"/>
                <w:lang w:eastAsia="zh-CN"/>
              </w:rPr>
            </w:rPrChange>
          </w:rPr>
          <w:t>、</w:t>
        </w:r>
      </w:ins>
      <w:ins w:id="283" w:author="执法局" w:date="2026-06-23T10:27:36Z">
        <w:r>
          <w:rPr>
            <w:rFonts w:hint="eastAsia" w:ascii="仿宋_GB2312" w:hAnsi="仿宋_GB2312" w:eastAsia="仿宋_GB2312" w:cs="仿宋_GB2312"/>
            <w:color w:val="auto"/>
            <w:sz w:val="32"/>
            <w:szCs w:val="32"/>
            <w:lang w:eastAsia="zh-CN"/>
            <w:rPrChange w:id="284" w:author="亚梨莎" w:date="2026-07-29T14:10:17Z">
              <w:rPr>
                <w:rFonts w:hint="eastAsia" w:ascii="仿宋_GB2312" w:hAnsi="仿宋_GB2312" w:eastAsia="仿宋_GB2312" w:cs="仿宋_GB2312"/>
                <w:color w:val="FF0000"/>
                <w:sz w:val="32"/>
                <w:szCs w:val="32"/>
                <w:lang w:eastAsia="zh-CN"/>
              </w:rPr>
            </w:rPrChange>
          </w:rPr>
          <w:t>理由</w:t>
        </w:r>
      </w:ins>
      <w:ins w:id="286" w:author="执法局" w:date="2026-06-23T10:27:38Z">
        <w:r>
          <w:rPr>
            <w:rFonts w:hint="eastAsia" w:ascii="仿宋_GB2312" w:hAnsi="仿宋_GB2312" w:eastAsia="仿宋_GB2312" w:cs="仿宋_GB2312"/>
            <w:color w:val="auto"/>
            <w:sz w:val="32"/>
            <w:szCs w:val="32"/>
            <w:lang w:eastAsia="zh-CN"/>
            <w:rPrChange w:id="287" w:author="亚梨莎" w:date="2026-07-29T14:10:17Z">
              <w:rPr>
                <w:rFonts w:hint="eastAsia" w:ascii="仿宋_GB2312" w:hAnsi="仿宋_GB2312" w:eastAsia="仿宋_GB2312" w:cs="仿宋_GB2312"/>
                <w:color w:val="FF0000"/>
                <w:sz w:val="32"/>
                <w:szCs w:val="32"/>
                <w:lang w:eastAsia="zh-CN"/>
              </w:rPr>
            </w:rPrChange>
          </w:rPr>
          <w:t>和</w:t>
        </w:r>
      </w:ins>
      <w:ins w:id="289" w:author="执法局" w:date="2026-06-23T10:27:40Z">
        <w:r>
          <w:rPr>
            <w:rFonts w:hint="eastAsia" w:ascii="仿宋_GB2312" w:hAnsi="仿宋_GB2312" w:eastAsia="仿宋_GB2312" w:cs="仿宋_GB2312"/>
            <w:color w:val="auto"/>
            <w:sz w:val="32"/>
            <w:szCs w:val="32"/>
            <w:lang w:eastAsia="zh-CN"/>
            <w:rPrChange w:id="290" w:author="亚梨莎" w:date="2026-07-29T14:10:17Z">
              <w:rPr>
                <w:rFonts w:hint="eastAsia" w:ascii="仿宋_GB2312" w:hAnsi="仿宋_GB2312" w:eastAsia="仿宋_GB2312" w:cs="仿宋_GB2312"/>
                <w:color w:val="FF0000"/>
                <w:sz w:val="32"/>
                <w:szCs w:val="32"/>
                <w:lang w:eastAsia="zh-CN"/>
              </w:rPr>
            </w:rPrChange>
          </w:rPr>
          <w:t>依据</w:t>
        </w:r>
      </w:ins>
      <w:r>
        <w:rPr>
          <w:rFonts w:hint="eastAsia" w:ascii="仿宋_GB2312" w:hAnsi="仿宋_GB2312" w:eastAsia="仿宋_GB2312" w:cs="仿宋_GB2312"/>
          <w:color w:val="auto"/>
          <w:sz w:val="32"/>
          <w:szCs w:val="32"/>
          <w:rPrChange w:id="292" w:author="亚梨莎" w:date="2026-07-29T14:10:17Z">
            <w:rPr>
              <w:rFonts w:hint="eastAsia" w:ascii="仿宋_GB2312" w:hAnsi="仿宋_GB2312" w:eastAsia="仿宋_GB2312" w:cs="仿宋_GB2312"/>
              <w:color w:val="FF0000"/>
              <w:sz w:val="32"/>
              <w:szCs w:val="32"/>
            </w:rPr>
          </w:rPrChange>
        </w:rPr>
        <w:t>）</w:t>
      </w:r>
      <w:commentRangeEnd w:id="7"/>
      <w:r>
        <w:rPr>
          <w:color w:val="auto"/>
          <w:rPrChange w:id="293" w:author="user" w:date="2026-07-14T16:59:59Z">
            <w:rPr/>
          </w:rPrChange>
        </w:rPr>
        <w:commentReference w:id="7"/>
      </w:r>
      <w:r>
        <w:rPr>
          <w:rFonts w:hint="eastAsia" w:ascii="仿宋_GB2312" w:hAnsi="仿宋_GB2312" w:eastAsia="仿宋_GB2312" w:cs="仿宋_GB2312"/>
          <w:color w:val="auto"/>
          <w:sz w:val="32"/>
          <w:szCs w:val="32"/>
          <w:rPrChange w:id="294" w:author="user" w:date="2026-07-14T16:59:59Z">
            <w:rPr>
              <w:rFonts w:hint="eastAsia" w:ascii="仿宋_GB2312" w:hAnsi="仿宋_GB2312" w:eastAsia="仿宋_GB2312" w:cs="仿宋_GB2312"/>
              <w:sz w:val="32"/>
              <w:szCs w:val="32"/>
            </w:rPr>
          </w:rPrChange>
        </w:rPr>
        <w:t>书面告知被移出的企业：</w:t>
      </w:r>
    </w:p>
    <w:p w14:paraId="693C34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95"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96" w:author="user" w:date="2026-07-14T16:59:59Z">
            <w:rPr>
              <w:rFonts w:hint="eastAsia" w:ascii="仿宋_GB2312" w:hAnsi="仿宋_GB2312" w:eastAsia="仿宋_GB2312" w:cs="仿宋_GB2312"/>
              <w:sz w:val="32"/>
              <w:szCs w:val="32"/>
            </w:rPr>
          </w:rPrChange>
        </w:rPr>
        <w:t>（一）涉嫌生态环境违法经调查属实的；</w:t>
      </w:r>
    </w:p>
    <w:p w14:paraId="038257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97"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298" w:author="user" w:date="2026-07-14T16:59:59Z">
            <w:rPr>
              <w:rFonts w:hint="eastAsia" w:ascii="仿宋_GB2312" w:hAnsi="仿宋_GB2312" w:eastAsia="仿宋_GB2312" w:cs="仿宋_GB2312"/>
              <w:sz w:val="32"/>
              <w:szCs w:val="32"/>
            </w:rPr>
          </w:rPrChange>
        </w:rPr>
        <w:t>（二）发生安全生产责任事故引发次生环境灾害或发生突发环境事件的；</w:t>
      </w:r>
    </w:p>
    <w:p w14:paraId="6E7F05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299"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00" w:author="user" w:date="2026-07-14T16:59:59Z">
            <w:rPr>
              <w:rFonts w:hint="eastAsia" w:ascii="仿宋_GB2312" w:hAnsi="仿宋_GB2312" w:eastAsia="仿宋_GB2312" w:cs="仿宋_GB2312"/>
              <w:sz w:val="32"/>
              <w:szCs w:val="32"/>
            </w:rPr>
          </w:rPrChange>
        </w:rPr>
        <w:t>（三）因生态环境问题被当地政府或上级生态环境保护行政主管部门挂牌督办，或被列入省生态环境保护督察整改的；</w:t>
      </w:r>
    </w:p>
    <w:p w14:paraId="662D97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01"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02" w:author="user" w:date="2026-07-14T16:59:59Z">
            <w:rPr>
              <w:rFonts w:hint="eastAsia" w:ascii="仿宋_GB2312" w:hAnsi="仿宋_GB2312" w:eastAsia="仿宋_GB2312" w:cs="仿宋_GB2312"/>
              <w:sz w:val="32"/>
              <w:szCs w:val="32"/>
            </w:rPr>
          </w:rPrChange>
        </w:rPr>
        <w:t>（四）未按照法定要求履行公示、风险排查法定职责，经催告后，仍未履行的；</w:t>
      </w:r>
    </w:p>
    <w:p w14:paraId="39B888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03"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04" w:author="user" w:date="2026-07-14T16:59:59Z">
            <w:rPr>
              <w:rFonts w:hint="eastAsia" w:ascii="仿宋_GB2312" w:hAnsi="仿宋_GB2312" w:eastAsia="仿宋_GB2312" w:cs="仿宋_GB2312"/>
              <w:sz w:val="32"/>
              <w:szCs w:val="32"/>
            </w:rPr>
          </w:rPrChange>
        </w:rPr>
        <w:t>（五）因企业合并、破产、注销等原因导致主体灭失的；</w:t>
      </w:r>
    </w:p>
    <w:p w14:paraId="2898A3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05"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06" w:author="user" w:date="2026-07-14T16:59:59Z">
            <w:rPr>
              <w:rFonts w:hint="eastAsia" w:ascii="仿宋_GB2312" w:hAnsi="仿宋_GB2312" w:eastAsia="仿宋_GB2312" w:cs="仿宋_GB2312"/>
              <w:sz w:val="32"/>
              <w:szCs w:val="32"/>
            </w:rPr>
          </w:rPrChange>
        </w:rPr>
        <w:t>（六）未按规定完成生态环境损害赔偿或修复的；</w:t>
      </w:r>
    </w:p>
    <w:p w14:paraId="4EF8EF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07"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08" w:author="user" w:date="2026-07-14T16:59:59Z">
            <w:rPr>
              <w:rFonts w:hint="eastAsia" w:ascii="仿宋_GB2312" w:hAnsi="仿宋_GB2312" w:eastAsia="仿宋_GB2312" w:cs="仿宋_GB2312"/>
              <w:sz w:val="32"/>
              <w:szCs w:val="32"/>
            </w:rPr>
          </w:rPrChange>
        </w:rPr>
        <w:t>（七）不再符合本办法第五条规定的；</w:t>
      </w:r>
    </w:p>
    <w:p w14:paraId="621F6E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09"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10" w:author="user" w:date="2026-07-14T16:59:59Z">
            <w:rPr>
              <w:rFonts w:hint="eastAsia" w:ascii="仿宋_GB2312" w:hAnsi="仿宋_GB2312" w:eastAsia="仿宋_GB2312" w:cs="仿宋_GB2312"/>
              <w:sz w:val="32"/>
              <w:szCs w:val="32"/>
            </w:rPr>
          </w:rPrChange>
        </w:rPr>
        <w:t>（八）其他应当移出的情形。</w:t>
      </w:r>
    </w:p>
    <w:p w14:paraId="19BEA4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del w:id="311" w:author="执法局" w:date="2026-06-23T10:46:09Z"/>
          <w:rFonts w:hint="eastAsia" w:ascii="仿宋_GB2312" w:hAnsi="仿宋_GB2312" w:eastAsia="仿宋_GB2312" w:cs="仿宋_GB2312"/>
          <w:color w:val="auto"/>
          <w:sz w:val="32"/>
          <w:szCs w:val="32"/>
        </w:rPr>
      </w:pPr>
      <w:del w:id="312" w:author="执法局" w:date="2026-06-23T10:46:09Z">
        <w:commentRangeStart w:id="8"/>
        <w:r>
          <w:rPr>
            <w:rFonts w:hint="eastAsia" w:ascii="仿宋_GB2312" w:hAnsi="仿宋_GB2312" w:eastAsia="仿宋_GB2312" w:cs="仿宋_GB2312"/>
            <w:color w:val="auto"/>
            <w:sz w:val="32"/>
            <w:szCs w:val="32"/>
          </w:rPr>
          <w:delText>违反生态环境准入清单规定进行生产建设活动，违反排污许可管理规定或未及时提交排污许可执行报告，涉嫌生态环境违法或造成生态环境损害的。</w:delText>
        </w:r>
        <w:commentRangeEnd w:id="8"/>
      </w:del>
      <w:del w:id="313" w:author="执法局" w:date="2026-06-23T10:46:09Z">
        <w:r>
          <w:rPr>
            <w:color w:val="auto"/>
            <w:rPrChange w:id="314" w:author="user" w:date="2026-07-14T16:59:59Z">
              <w:rPr/>
            </w:rPrChange>
          </w:rPr>
          <w:commentReference w:id="8"/>
        </w:r>
      </w:del>
    </w:p>
    <w:p w14:paraId="63C1B37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16"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17" w:author="user" w:date="2026-07-14T16:59:59Z">
            <w:rPr>
              <w:rFonts w:hint="eastAsia" w:ascii="仿宋_GB2312" w:hAnsi="仿宋_GB2312" w:eastAsia="仿宋_GB2312" w:cs="仿宋_GB2312"/>
              <w:b/>
              <w:bCs/>
              <w:sz w:val="32"/>
              <w:szCs w:val="32"/>
            </w:rPr>
          </w:rPrChange>
        </w:rPr>
        <w:t>第十四条</w:t>
      </w:r>
      <w:r>
        <w:rPr>
          <w:rFonts w:hint="eastAsia" w:ascii="仿宋_GB2312" w:hAnsi="仿宋_GB2312" w:eastAsia="仿宋_GB2312" w:cs="仿宋_GB2312"/>
          <w:color w:val="auto"/>
          <w:sz w:val="32"/>
          <w:szCs w:val="32"/>
          <w:lang w:val="en-US" w:eastAsia="zh-CN"/>
          <w:rPrChange w:id="318" w:author="user" w:date="2026-07-14T16:59:59Z">
            <w:rPr>
              <w:rFonts w:hint="eastAsia" w:ascii="仿宋_GB2312" w:hAnsi="仿宋_GB2312" w:eastAsia="仿宋_GB2312" w:cs="仿宋_GB2312"/>
              <w:sz w:val="32"/>
              <w:szCs w:val="32"/>
              <w:lang w:val="en-US" w:eastAsia="zh-CN"/>
            </w:rPr>
          </w:rPrChange>
        </w:rPr>
        <w:t xml:space="preserve"> </w:t>
      </w:r>
      <w:r>
        <w:rPr>
          <w:rFonts w:hint="eastAsia" w:ascii="仿宋_GB2312" w:hAnsi="仿宋_GB2312" w:eastAsia="仿宋_GB2312" w:cs="仿宋_GB2312"/>
          <w:color w:val="auto"/>
          <w:sz w:val="32"/>
          <w:szCs w:val="32"/>
          <w:rPrChange w:id="319" w:author="user" w:date="2026-07-14T16:59:59Z">
            <w:rPr>
              <w:rFonts w:hint="eastAsia" w:ascii="仿宋_GB2312" w:hAnsi="仿宋_GB2312" w:eastAsia="仿宋_GB2312" w:cs="仿宋_GB2312"/>
              <w:sz w:val="32"/>
              <w:szCs w:val="32"/>
            </w:rPr>
          </w:rPrChange>
        </w:rPr>
        <w:t>企业生态环境违法行为自纠正、整改完成之日起三年内不得纳入正面清单；对存在恶意偷排、篡改台账数据、逃避监管等严重违法行为被移出正面清单的企业，不得再次纳入。</w:t>
      </w:r>
    </w:p>
    <w:p w14:paraId="30021B0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Change w:id="320" w:author="user" w:date="2026-07-14T16:59:59Z">
            <w:rPr>
              <w:rFonts w:hint="eastAsia" w:ascii="仿宋_GB2312" w:hAnsi="仿宋_GB2312" w:eastAsia="仿宋_GB2312" w:cs="仿宋_GB2312"/>
              <w:b/>
              <w:bCs/>
              <w:sz w:val="32"/>
              <w:szCs w:val="32"/>
            </w:rPr>
          </w:rPrChange>
        </w:rPr>
      </w:pPr>
    </w:p>
    <w:p w14:paraId="659A572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color w:val="auto"/>
          <w:sz w:val="32"/>
          <w:szCs w:val="32"/>
          <w:lang w:val="en-US" w:eastAsia="zh-CN"/>
          <w:rPrChange w:id="322" w:author="user" w:date="2026-07-14T16:59:59Z">
            <w:rPr>
              <w:rFonts w:hint="eastAsia" w:ascii="黑体" w:hAnsi="黑体" w:eastAsia="黑体" w:cs="黑体"/>
              <w:b w:val="0"/>
              <w:bCs w:val="0"/>
              <w:sz w:val="32"/>
              <w:szCs w:val="32"/>
              <w:lang w:val="en-US" w:eastAsia="zh-CN"/>
            </w:rPr>
          </w:rPrChange>
        </w:rPr>
        <w:pPrChange w:id="321" w:author="亚梨莎" w:date="2026-07-29T14:11:02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r>
        <w:rPr>
          <w:rFonts w:hint="eastAsia" w:ascii="黑体" w:hAnsi="黑体" w:eastAsia="黑体" w:cs="黑体"/>
          <w:b w:val="0"/>
          <w:bCs w:val="0"/>
          <w:color w:val="auto"/>
          <w:sz w:val="32"/>
          <w:szCs w:val="32"/>
          <w:lang w:eastAsia="zh-CN"/>
          <w:rPrChange w:id="323" w:author="user" w:date="2026-07-14T16:59:59Z">
            <w:rPr>
              <w:rFonts w:hint="eastAsia" w:ascii="黑体" w:hAnsi="黑体" w:eastAsia="黑体" w:cs="黑体"/>
              <w:b w:val="0"/>
              <w:bCs w:val="0"/>
              <w:sz w:val="32"/>
              <w:szCs w:val="32"/>
              <w:lang w:eastAsia="zh-CN"/>
            </w:rPr>
          </w:rPrChange>
        </w:rPr>
        <w:t>第四章</w:t>
      </w:r>
      <w:r>
        <w:rPr>
          <w:rFonts w:hint="eastAsia" w:ascii="黑体" w:hAnsi="黑体" w:eastAsia="黑体" w:cs="黑体"/>
          <w:b w:val="0"/>
          <w:bCs w:val="0"/>
          <w:color w:val="auto"/>
          <w:sz w:val="32"/>
          <w:szCs w:val="32"/>
          <w:lang w:val="en-US" w:eastAsia="zh-CN"/>
          <w:rPrChange w:id="324" w:author="user" w:date="2026-07-14T16:59:59Z">
            <w:rPr>
              <w:rFonts w:hint="eastAsia" w:ascii="黑体" w:hAnsi="黑体" w:eastAsia="黑体" w:cs="黑体"/>
              <w:b w:val="0"/>
              <w:bCs w:val="0"/>
              <w:sz w:val="32"/>
              <w:szCs w:val="32"/>
              <w:lang w:val="en-US" w:eastAsia="zh-CN"/>
            </w:rPr>
          </w:rPrChange>
        </w:rPr>
        <w:t xml:space="preserve">  监督管理</w:t>
      </w:r>
    </w:p>
    <w:p w14:paraId="4F8F3F1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Change w:id="325" w:author="user" w:date="2026-07-14T16:59:59Z">
            <w:rPr>
              <w:rFonts w:hint="eastAsia" w:ascii="仿宋_GB2312" w:hAnsi="仿宋_GB2312" w:eastAsia="仿宋_GB2312" w:cs="仿宋_GB2312"/>
              <w:b/>
              <w:bCs/>
              <w:sz w:val="32"/>
              <w:szCs w:val="32"/>
            </w:rPr>
          </w:rPrChange>
        </w:rPr>
      </w:pPr>
    </w:p>
    <w:p w14:paraId="5CCADC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26"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27" w:author="user" w:date="2026-07-14T16:59:59Z">
            <w:rPr>
              <w:rFonts w:hint="eastAsia" w:ascii="仿宋_GB2312" w:hAnsi="仿宋_GB2312" w:eastAsia="仿宋_GB2312" w:cs="仿宋_GB2312"/>
              <w:b/>
              <w:bCs/>
              <w:sz w:val="32"/>
              <w:szCs w:val="32"/>
            </w:rPr>
          </w:rPrChange>
        </w:rPr>
        <w:t>第十五条</w:t>
      </w:r>
      <w:r>
        <w:rPr>
          <w:rFonts w:hint="eastAsia" w:ascii="仿宋_GB2312" w:hAnsi="仿宋_GB2312" w:eastAsia="仿宋_GB2312" w:cs="仿宋_GB2312"/>
          <w:color w:val="auto"/>
          <w:sz w:val="32"/>
          <w:szCs w:val="32"/>
          <w:lang w:val="en-US" w:eastAsia="zh-CN"/>
          <w:rPrChange w:id="328" w:author="user" w:date="2026-07-14T16:59:59Z">
            <w:rPr>
              <w:rFonts w:hint="eastAsia" w:ascii="仿宋_GB2312" w:hAnsi="仿宋_GB2312" w:eastAsia="仿宋_GB2312" w:cs="仿宋_GB2312"/>
              <w:sz w:val="32"/>
              <w:szCs w:val="32"/>
              <w:lang w:val="en-US" w:eastAsia="zh-CN"/>
            </w:rPr>
          </w:rPrChange>
        </w:rPr>
        <w:t xml:space="preserve"> </w:t>
      </w:r>
      <w:r>
        <w:rPr>
          <w:rFonts w:hint="eastAsia" w:ascii="仿宋_GB2312" w:hAnsi="仿宋_GB2312" w:eastAsia="仿宋_GB2312" w:cs="仿宋_GB2312"/>
          <w:color w:val="auto"/>
          <w:sz w:val="32"/>
          <w:szCs w:val="32"/>
          <w:rPrChange w:id="329" w:author="user" w:date="2026-07-14T16:59:59Z">
            <w:rPr>
              <w:rFonts w:hint="eastAsia" w:ascii="仿宋_GB2312" w:hAnsi="仿宋_GB2312" w:eastAsia="仿宋_GB2312" w:cs="仿宋_GB2312"/>
              <w:sz w:val="32"/>
              <w:szCs w:val="32"/>
            </w:rPr>
          </w:rPrChange>
        </w:rPr>
        <w:t>各级生态环境主管部门应当将正面清单管理企业纳入“双随机、一公开”污染源监管动态信息库，并列入执法检查计划，实施以非现场执法检查为主的监督执法方式，做好上下级生态环境部门执法工作衔接，实现监管措施一致，执法检查结果互认，避免重复检查、多头执法。正面清单企业被列入本级生态环境部门组织的各类环保专项行动、专项检查范围或在“双随机、一公开”工作中随机抽中的，以非现场方式为主开展执法检查。</w:t>
      </w:r>
      <w:r>
        <w:rPr>
          <w:rFonts w:hint="eastAsia" w:ascii="仿宋_GB2312" w:hAnsi="仿宋_GB2312" w:eastAsia="仿宋_GB2312" w:cs="仿宋_GB2312"/>
          <w:color w:val="auto"/>
          <w:sz w:val="32"/>
          <w:szCs w:val="32"/>
          <w:rPrChange w:id="330" w:author="亚梨莎" w:date="2026-07-29T14:10:17Z">
            <w:rPr>
              <w:rFonts w:hint="eastAsia" w:ascii="仿宋_GB2312" w:hAnsi="仿宋_GB2312" w:eastAsia="仿宋_GB2312" w:cs="仿宋_GB2312"/>
              <w:color w:val="000000" w:themeColor="text1"/>
              <w:sz w:val="32"/>
              <w:szCs w:val="32"/>
              <w14:textFill>
                <w14:solidFill>
                  <w14:schemeClr w14:val="tx1"/>
                </w14:solidFill>
              </w14:textFill>
            </w:rPr>
          </w:rPrChange>
        </w:rPr>
        <w:t>正面清单有效期内，</w:t>
      </w:r>
      <w:r>
        <w:rPr>
          <w:rFonts w:hint="eastAsia" w:ascii="仿宋_GB2312" w:hAnsi="仿宋_GB2312" w:eastAsia="仿宋_GB2312" w:cs="仿宋_GB2312"/>
          <w:color w:val="auto"/>
          <w:sz w:val="32"/>
          <w:szCs w:val="32"/>
          <w:rPrChange w:id="331" w:author="亚梨莎" w:date="2026-07-29T14:10:17Z">
            <w:rPr>
              <w:rFonts w:hint="eastAsia" w:ascii="仿宋_GB2312" w:hAnsi="仿宋_GB2312" w:eastAsia="仿宋_GB2312" w:cs="仿宋_GB2312"/>
              <w:color w:val="FF0000"/>
              <w:sz w:val="32"/>
              <w:szCs w:val="32"/>
            </w:rPr>
          </w:rPrChange>
        </w:rPr>
        <w:t>各级生态环境主管部门要结合生态环境分区管控、排污许可证等落实情况，</w:t>
      </w:r>
      <w:r>
        <w:rPr>
          <w:rFonts w:hint="eastAsia" w:ascii="仿宋_GB2312" w:hAnsi="仿宋_GB2312" w:eastAsia="仿宋_GB2312" w:cs="仿宋_GB2312"/>
          <w:color w:val="auto"/>
          <w:sz w:val="32"/>
          <w:szCs w:val="32"/>
          <w:rPrChange w:id="332" w:author="亚梨莎" w:date="2026-07-29T14:10:17Z">
            <w:rPr>
              <w:rFonts w:hint="eastAsia" w:ascii="仿宋_GB2312" w:hAnsi="仿宋_GB2312" w:eastAsia="仿宋_GB2312" w:cs="仿宋_GB2312"/>
              <w:color w:val="000000" w:themeColor="text1"/>
              <w:sz w:val="32"/>
              <w:szCs w:val="32"/>
              <w14:textFill>
                <w14:solidFill>
                  <w14:schemeClr w14:val="tx1"/>
                </w14:solidFill>
              </w14:textFill>
            </w:rPr>
          </w:rPrChange>
        </w:rPr>
        <w:t>组织对清单内企业至少一次“体检式”现场帮扶，督促企业提高环境管理水平。</w:t>
      </w:r>
      <w:r>
        <w:rPr>
          <w:rFonts w:hint="eastAsia" w:ascii="仿宋_GB2312" w:hAnsi="仿宋_GB2312" w:eastAsia="仿宋_GB2312" w:cs="仿宋_GB2312"/>
          <w:color w:val="auto"/>
          <w:sz w:val="32"/>
          <w:szCs w:val="32"/>
          <w:rPrChange w:id="333" w:author="user" w:date="2026-07-14T16:59:59Z">
            <w:rPr>
              <w:rFonts w:hint="eastAsia" w:ascii="仿宋_GB2312" w:hAnsi="仿宋_GB2312" w:eastAsia="仿宋_GB2312" w:cs="仿宋_GB2312"/>
              <w:sz w:val="32"/>
              <w:szCs w:val="32"/>
            </w:rPr>
          </w:rPrChange>
        </w:rPr>
        <w:t>“体检式”帮扶指导要同“双随机、一公开”监管有效结合。</w:t>
      </w:r>
    </w:p>
    <w:p w14:paraId="7953CE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34"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35" w:author="user" w:date="2026-07-14T16:59:59Z">
            <w:rPr>
              <w:rFonts w:hint="eastAsia" w:ascii="仿宋_GB2312" w:hAnsi="仿宋_GB2312" w:eastAsia="仿宋_GB2312" w:cs="仿宋_GB2312"/>
              <w:sz w:val="32"/>
              <w:szCs w:val="32"/>
            </w:rPr>
          </w:rPrChange>
        </w:rPr>
        <w:t>正面清单企业发生突发环境事件的，应当依照法定程序及时开展现场应急处置。</w:t>
      </w:r>
    </w:p>
    <w:p w14:paraId="4B7D6E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36"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37" w:author="user" w:date="2026-07-14T16:59:59Z">
            <w:rPr>
              <w:rFonts w:hint="eastAsia" w:ascii="仿宋_GB2312" w:hAnsi="仿宋_GB2312" w:eastAsia="仿宋_GB2312" w:cs="仿宋_GB2312"/>
              <w:sz w:val="32"/>
              <w:szCs w:val="32"/>
            </w:rPr>
          </w:rPrChange>
        </w:rPr>
        <w:t>通过群众举报投诉、媒体曝光、案件移送等途径发现生态环境违法线索，生态环境部门需赴现场调查核实正面清单企业的，应当经执法机构负责人同意；通过在线监测数据异常等非现场监管途径发现正面清单企业环境违法线索的，可以由正面清单企业先行自查并提交书面报告和证明材料，经审核后确需赴现场调查核实的，应当经执法机构负责人同意。</w:t>
      </w:r>
    </w:p>
    <w:p w14:paraId="72761CE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38"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39" w:author="user" w:date="2026-07-14T16:59:59Z">
            <w:rPr>
              <w:rFonts w:hint="eastAsia" w:ascii="仿宋_GB2312" w:hAnsi="仿宋_GB2312" w:eastAsia="仿宋_GB2312" w:cs="仿宋_GB2312"/>
              <w:b/>
              <w:bCs/>
              <w:sz w:val="32"/>
              <w:szCs w:val="32"/>
            </w:rPr>
          </w:rPrChange>
        </w:rPr>
        <w:t>第十六条</w:t>
      </w:r>
      <w:r>
        <w:rPr>
          <w:rFonts w:hint="eastAsia" w:ascii="仿宋_GB2312" w:hAnsi="仿宋_GB2312" w:eastAsia="仿宋_GB2312" w:cs="仿宋_GB2312"/>
          <w:b/>
          <w:bCs/>
          <w:color w:val="auto"/>
          <w:sz w:val="32"/>
          <w:szCs w:val="32"/>
          <w:lang w:val="en-US" w:eastAsia="zh-CN"/>
          <w:rPrChange w:id="340" w:author="user" w:date="2026-07-14T16:59:59Z">
            <w:rPr>
              <w:rFonts w:hint="eastAsia" w:ascii="仿宋_GB2312" w:hAnsi="仿宋_GB2312" w:eastAsia="仿宋_GB2312" w:cs="仿宋_GB2312"/>
              <w:b/>
              <w:bCs/>
              <w:sz w:val="32"/>
              <w:szCs w:val="32"/>
              <w:lang w:val="en-US" w:eastAsia="zh-CN"/>
            </w:rPr>
          </w:rPrChange>
        </w:rPr>
        <w:t xml:space="preserve"> </w:t>
      </w:r>
      <w:r>
        <w:rPr>
          <w:rFonts w:hint="eastAsia" w:ascii="仿宋_GB2312" w:hAnsi="仿宋_GB2312" w:eastAsia="仿宋_GB2312" w:cs="仿宋_GB2312"/>
          <w:color w:val="auto"/>
          <w:sz w:val="32"/>
          <w:szCs w:val="32"/>
          <w:rPrChange w:id="341" w:author="user" w:date="2026-07-14T16:59:59Z">
            <w:rPr>
              <w:rFonts w:hint="eastAsia" w:ascii="仿宋_GB2312" w:hAnsi="仿宋_GB2312" w:eastAsia="仿宋_GB2312" w:cs="仿宋_GB2312"/>
              <w:sz w:val="32"/>
              <w:szCs w:val="32"/>
            </w:rPr>
          </w:rPrChange>
        </w:rPr>
        <w:t>正面清单企业对因非主观过错导致的环境违法行为，主动报告并采取有效措施及时消除，或者对发现的环境风险隐患及时报告并妥善处置，未造成危害后果的，可依法不予行政处罚，不移出正面清单。</w:t>
      </w:r>
    </w:p>
    <w:p w14:paraId="46CB21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42"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43" w:author="user" w:date="2026-07-14T16:59:59Z">
            <w:rPr>
              <w:rFonts w:hint="eastAsia" w:ascii="仿宋_GB2312" w:hAnsi="仿宋_GB2312" w:eastAsia="仿宋_GB2312" w:cs="仿宋_GB2312"/>
              <w:sz w:val="32"/>
              <w:szCs w:val="32"/>
            </w:rPr>
          </w:rPrChange>
        </w:rPr>
        <w:t>正面清单企业初次环境违法且危害后果轻微并及时改正的，可依法不予行政处罚，不移出正面清单。</w:t>
      </w:r>
    </w:p>
    <w:p w14:paraId="5716DE6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44"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45" w:author="user" w:date="2026-07-14T16:59:59Z">
            <w:rPr>
              <w:rFonts w:hint="eastAsia" w:ascii="仿宋_GB2312" w:hAnsi="仿宋_GB2312" w:eastAsia="仿宋_GB2312" w:cs="仿宋_GB2312"/>
              <w:b/>
              <w:bCs/>
              <w:sz w:val="32"/>
              <w:szCs w:val="32"/>
            </w:rPr>
          </w:rPrChange>
        </w:rPr>
        <w:t>第十七条</w:t>
      </w:r>
      <w:r>
        <w:rPr>
          <w:rFonts w:hint="eastAsia" w:ascii="仿宋_GB2312" w:hAnsi="仿宋_GB2312" w:eastAsia="仿宋_GB2312" w:cs="仿宋_GB2312"/>
          <w:b/>
          <w:bCs/>
          <w:color w:val="auto"/>
          <w:sz w:val="32"/>
          <w:szCs w:val="32"/>
          <w:lang w:val="en-US" w:eastAsia="zh-CN"/>
          <w:rPrChange w:id="346" w:author="user" w:date="2026-07-14T16:59:59Z">
            <w:rPr>
              <w:rFonts w:hint="eastAsia" w:ascii="仿宋_GB2312" w:hAnsi="仿宋_GB2312" w:eastAsia="仿宋_GB2312" w:cs="仿宋_GB2312"/>
              <w:b/>
              <w:bCs/>
              <w:sz w:val="32"/>
              <w:szCs w:val="32"/>
              <w:lang w:val="en-US" w:eastAsia="zh-CN"/>
            </w:rPr>
          </w:rPrChange>
        </w:rPr>
        <w:t xml:space="preserve"> </w:t>
      </w:r>
      <w:r>
        <w:rPr>
          <w:rFonts w:hint="eastAsia" w:ascii="仿宋_GB2312" w:hAnsi="仿宋_GB2312" w:eastAsia="仿宋_GB2312" w:cs="仿宋_GB2312"/>
          <w:color w:val="auto"/>
          <w:sz w:val="32"/>
          <w:szCs w:val="32"/>
          <w:rPrChange w:id="347" w:author="user" w:date="2026-07-14T16:59:59Z">
            <w:rPr>
              <w:rFonts w:hint="eastAsia" w:ascii="仿宋_GB2312" w:hAnsi="仿宋_GB2312" w:eastAsia="仿宋_GB2312" w:cs="仿宋_GB2312"/>
              <w:sz w:val="32"/>
              <w:szCs w:val="32"/>
            </w:rPr>
          </w:rPrChange>
        </w:rPr>
        <w:t>各级生态环境主管部门应当将执法资源集中于恶意排污、涉嫌犯罪的企业，对污染重、风险高、守法意识弱的企业加大监管力度。</w:t>
      </w:r>
    </w:p>
    <w:p w14:paraId="2AC7E3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48"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49" w:author="user" w:date="2026-07-14T16:59:59Z">
            <w:rPr>
              <w:rFonts w:hint="eastAsia" w:ascii="仿宋_GB2312" w:hAnsi="仿宋_GB2312" w:eastAsia="仿宋_GB2312" w:cs="仿宋_GB2312"/>
              <w:sz w:val="32"/>
              <w:szCs w:val="32"/>
            </w:rPr>
          </w:rPrChange>
        </w:rPr>
        <w:t>正面清单企业因管理不善导致超标排放且未主动报告，或存在其他恶意违法行为的，应当依法从严从重处罚，涉嫌犯罪的应当依法移送公安机关，及时移出正面清单，列为“双随机、一公开”特殊监管对象，并向社会公开。</w:t>
      </w:r>
    </w:p>
    <w:p w14:paraId="58A38B4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50"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51" w:author="user" w:date="2026-07-14T16:59:59Z">
            <w:rPr>
              <w:rFonts w:hint="eastAsia" w:ascii="仿宋_GB2312" w:hAnsi="仿宋_GB2312" w:eastAsia="仿宋_GB2312" w:cs="仿宋_GB2312"/>
              <w:b/>
              <w:bCs/>
              <w:sz w:val="32"/>
              <w:szCs w:val="32"/>
            </w:rPr>
          </w:rPrChange>
        </w:rPr>
        <w:t>第十八条</w:t>
      </w:r>
      <w:r>
        <w:rPr>
          <w:rFonts w:hint="eastAsia" w:ascii="仿宋_GB2312" w:hAnsi="仿宋_GB2312" w:eastAsia="仿宋_GB2312" w:cs="仿宋_GB2312"/>
          <w:color w:val="auto"/>
          <w:sz w:val="32"/>
          <w:szCs w:val="32"/>
          <w:rPrChange w:id="352" w:author="user" w:date="2026-07-14T16:59:59Z">
            <w:rPr>
              <w:rFonts w:hint="eastAsia" w:ascii="仿宋_GB2312" w:hAnsi="仿宋_GB2312" w:eastAsia="仿宋_GB2312" w:cs="仿宋_GB2312"/>
              <w:sz w:val="32"/>
              <w:szCs w:val="32"/>
            </w:rPr>
          </w:rPrChange>
        </w:rPr>
        <w:t xml:space="preserve"> 各级生态环境主管部门在有关表彰奖励活动中，可以优先推荐授予正面清单企业荣誉称号。</w:t>
      </w:r>
    </w:p>
    <w:p w14:paraId="5CE54F8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53"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54" w:author="user" w:date="2026-07-14T16:59:59Z">
            <w:rPr>
              <w:rFonts w:hint="eastAsia" w:ascii="仿宋_GB2312" w:hAnsi="仿宋_GB2312" w:eastAsia="仿宋_GB2312" w:cs="仿宋_GB2312"/>
              <w:sz w:val="32"/>
              <w:szCs w:val="32"/>
            </w:rPr>
          </w:rPrChange>
        </w:rPr>
        <w:t>生态环境部门可以对正面清单企业采取法律、法规规定的其他激励性措施。</w:t>
      </w:r>
    </w:p>
    <w:p w14:paraId="6C6C8E4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55"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56" w:author="user" w:date="2026-07-14T16:59:59Z">
            <w:rPr>
              <w:rFonts w:hint="eastAsia" w:ascii="仿宋_GB2312" w:hAnsi="仿宋_GB2312" w:eastAsia="仿宋_GB2312" w:cs="仿宋_GB2312"/>
              <w:b/>
              <w:bCs/>
              <w:sz w:val="32"/>
              <w:szCs w:val="32"/>
            </w:rPr>
          </w:rPrChange>
        </w:rPr>
        <w:t>第十九条</w:t>
      </w:r>
      <w:r>
        <w:rPr>
          <w:rFonts w:hint="eastAsia" w:ascii="仿宋_GB2312" w:hAnsi="仿宋_GB2312" w:eastAsia="仿宋_GB2312" w:cs="仿宋_GB2312"/>
          <w:color w:val="auto"/>
          <w:sz w:val="32"/>
          <w:szCs w:val="32"/>
          <w:rPrChange w:id="357" w:author="user" w:date="2026-07-14T16:59:59Z">
            <w:rPr>
              <w:rFonts w:hint="eastAsia" w:ascii="仿宋_GB2312" w:hAnsi="仿宋_GB2312" w:eastAsia="仿宋_GB2312" w:cs="仿宋_GB2312"/>
              <w:sz w:val="32"/>
              <w:szCs w:val="32"/>
            </w:rPr>
          </w:rPrChange>
        </w:rPr>
        <w:t xml:space="preserve"> 各级生态环境主管部门对涉及国家秘密、商业秘密的正面清单企业，应当遵守相关保密法律、法规规定。</w:t>
      </w:r>
    </w:p>
    <w:p w14:paraId="18EBB45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58"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59" w:author="user" w:date="2026-07-14T16:59:59Z">
            <w:rPr>
              <w:rFonts w:hint="eastAsia" w:ascii="仿宋_GB2312" w:hAnsi="仿宋_GB2312" w:eastAsia="仿宋_GB2312" w:cs="仿宋_GB2312"/>
              <w:b/>
              <w:bCs/>
              <w:sz w:val="32"/>
              <w:szCs w:val="32"/>
            </w:rPr>
          </w:rPrChange>
        </w:rPr>
        <w:t>第二十条</w:t>
      </w:r>
      <w:r>
        <w:rPr>
          <w:rFonts w:hint="eastAsia" w:ascii="仿宋_GB2312" w:hAnsi="仿宋_GB2312" w:eastAsia="仿宋_GB2312" w:cs="仿宋_GB2312"/>
          <w:b/>
          <w:bCs/>
          <w:color w:val="auto"/>
          <w:sz w:val="32"/>
          <w:szCs w:val="32"/>
          <w:lang w:val="en-US" w:eastAsia="zh-CN"/>
          <w:rPrChange w:id="360" w:author="user" w:date="2026-07-14T16:59:59Z">
            <w:rPr>
              <w:rFonts w:hint="eastAsia" w:ascii="仿宋_GB2312" w:hAnsi="仿宋_GB2312" w:eastAsia="仿宋_GB2312" w:cs="仿宋_GB2312"/>
              <w:b/>
              <w:bCs/>
              <w:sz w:val="32"/>
              <w:szCs w:val="32"/>
              <w:lang w:val="en-US" w:eastAsia="zh-CN"/>
            </w:rPr>
          </w:rPrChange>
        </w:rPr>
        <w:t xml:space="preserve"> </w:t>
      </w:r>
      <w:r>
        <w:rPr>
          <w:rFonts w:hint="eastAsia" w:ascii="仿宋_GB2312" w:hAnsi="仿宋_GB2312" w:eastAsia="仿宋_GB2312" w:cs="仿宋_GB2312"/>
          <w:color w:val="auto"/>
          <w:sz w:val="32"/>
          <w:szCs w:val="32"/>
          <w:rPrChange w:id="361" w:author="user" w:date="2026-07-14T16:59:59Z">
            <w:rPr>
              <w:rFonts w:hint="eastAsia" w:ascii="仿宋_GB2312" w:hAnsi="仿宋_GB2312" w:eastAsia="仿宋_GB2312" w:cs="仿宋_GB2312"/>
              <w:sz w:val="32"/>
              <w:szCs w:val="32"/>
            </w:rPr>
          </w:rPrChange>
        </w:rPr>
        <w:t>省级生态环境主管部门发现各级生态环境主管部门存在不及时开展正面清单工作，在正面清单编制过程中弄虚作假或对正面清单内排污企业、项目监管失职失察、材料审核把关不严等情形的，将在全省范围内予以通报。</w:t>
      </w:r>
    </w:p>
    <w:p w14:paraId="580D76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Change w:id="362"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363" w:author="user" w:date="2026-07-14T16:59:59Z">
            <w:rPr>
              <w:rFonts w:hint="eastAsia" w:ascii="仿宋_GB2312" w:hAnsi="仿宋_GB2312" w:eastAsia="仿宋_GB2312" w:cs="仿宋_GB2312"/>
              <w:sz w:val="32"/>
              <w:szCs w:val="32"/>
            </w:rPr>
          </w:rPrChange>
        </w:rPr>
        <w:t>各级生态环境主管部门工作人员在开展正面清单工作时滥用职权、玩忽职守、徇私舞弊、弄虚作假的，依法依纪给予处理处分。</w:t>
      </w:r>
    </w:p>
    <w:p w14:paraId="397C1A6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Change w:id="364" w:author="user" w:date="2026-07-14T16:59:59Z">
            <w:rPr>
              <w:rFonts w:hint="eastAsia" w:ascii="仿宋_GB2312" w:hAnsi="仿宋_GB2312" w:eastAsia="仿宋_GB2312" w:cs="仿宋_GB2312"/>
              <w:b/>
              <w:bCs/>
              <w:sz w:val="32"/>
              <w:szCs w:val="32"/>
            </w:rPr>
          </w:rPrChange>
        </w:rPr>
      </w:pPr>
    </w:p>
    <w:p w14:paraId="3CF80BC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b/>
          <w:bCs/>
          <w:color w:val="auto"/>
          <w:sz w:val="32"/>
          <w:szCs w:val="32"/>
          <w:lang w:val="en-US" w:eastAsia="zh-CN"/>
          <w:rPrChange w:id="366" w:author="user" w:date="2026-07-14T16:59:59Z">
            <w:rPr>
              <w:rFonts w:hint="default" w:ascii="仿宋_GB2312" w:hAnsi="仿宋_GB2312" w:eastAsia="仿宋_GB2312" w:cs="仿宋_GB2312"/>
              <w:b/>
              <w:bCs/>
              <w:sz w:val="32"/>
              <w:szCs w:val="32"/>
              <w:lang w:val="en-US" w:eastAsia="zh-CN"/>
            </w:rPr>
          </w:rPrChange>
        </w:rPr>
        <w:pPrChange w:id="365" w:author="亚梨莎" w:date="2026-07-29T14:11:07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r>
        <w:rPr>
          <w:rFonts w:hint="eastAsia" w:ascii="黑体" w:hAnsi="黑体" w:eastAsia="黑体" w:cs="黑体"/>
          <w:b w:val="0"/>
          <w:bCs w:val="0"/>
          <w:color w:val="auto"/>
          <w:sz w:val="32"/>
          <w:szCs w:val="32"/>
          <w:lang w:eastAsia="zh-CN"/>
          <w:rPrChange w:id="367" w:author="user" w:date="2026-07-14T16:59:59Z">
            <w:rPr>
              <w:rFonts w:hint="eastAsia" w:ascii="黑体" w:hAnsi="黑体" w:eastAsia="黑体" w:cs="黑体"/>
              <w:b w:val="0"/>
              <w:bCs w:val="0"/>
              <w:sz w:val="32"/>
              <w:szCs w:val="32"/>
              <w:lang w:eastAsia="zh-CN"/>
            </w:rPr>
          </w:rPrChange>
        </w:rPr>
        <w:t>第五章</w:t>
      </w:r>
      <w:r>
        <w:rPr>
          <w:rFonts w:hint="eastAsia" w:ascii="黑体" w:hAnsi="黑体" w:eastAsia="黑体" w:cs="黑体"/>
          <w:b w:val="0"/>
          <w:bCs w:val="0"/>
          <w:color w:val="auto"/>
          <w:sz w:val="32"/>
          <w:szCs w:val="32"/>
          <w:lang w:val="en-US" w:eastAsia="zh-CN"/>
          <w:rPrChange w:id="368" w:author="user" w:date="2026-07-14T16:59:59Z">
            <w:rPr>
              <w:rFonts w:hint="eastAsia" w:ascii="黑体" w:hAnsi="黑体" w:eastAsia="黑体" w:cs="黑体"/>
              <w:b w:val="0"/>
              <w:bCs w:val="0"/>
              <w:sz w:val="32"/>
              <w:szCs w:val="32"/>
              <w:lang w:val="en-US" w:eastAsia="zh-CN"/>
            </w:rPr>
          </w:rPrChange>
        </w:rPr>
        <w:t xml:space="preserve">  </w:t>
      </w:r>
      <w:bookmarkStart w:id="0" w:name="_GoBack"/>
      <w:bookmarkEnd w:id="0"/>
      <w:r>
        <w:rPr>
          <w:rFonts w:hint="eastAsia" w:ascii="黑体" w:hAnsi="黑体" w:eastAsia="黑体" w:cs="黑体"/>
          <w:b w:val="0"/>
          <w:bCs w:val="0"/>
          <w:color w:val="auto"/>
          <w:sz w:val="32"/>
          <w:szCs w:val="32"/>
          <w:lang w:val="en-US" w:eastAsia="zh-CN"/>
          <w:rPrChange w:id="368" w:author="user" w:date="2026-07-14T16:59:59Z">
            <w:rPr>
              <w:rFonts w:hint="eastAsia" w:ascii="黑体" w:hAnsi="黑体" w:eastAsia="黑体" w:cs="黑体"/>
              <w:b w:val="0"/>
              <w:bCs w:val="0"/>
              <w:sz w:val="32"/>
              <w:szCs w:val="32"/>
              <w:lang w:val="en-US" w:eastAsia="zh-CN"/>
            </w:rPr>
          </w:rPrChange>
        </w:rPr>
        <w:t>附  则</w:t>
      </w:r>
    </w:p>
    <w:p w14:paraId="2FAB578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Change w:id="369" w:author="user" w:date="2026-07-14T16:59:59Z">
            <w:rPr>
              <w:rFonts w:hint="eastAsia" w:ascii="仿宋_GB2312" w:hAnsi="仿宋_GB2312" w:eastAsia="仿宋_GB2312" w:cs="仿宋_GB2312"/>
              <w:b/>
              <w:bCs/>
              <w:sz w:val="32"/>
              <w:szCs w:val="32"/>
            </w:rPr>
          </w:rPrChange>
        </w:rPr>
      </w:pPr>
    </w:p>
    <w:p w14:paraId="224C5D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70"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71" w:author="user" w:date="2026-07-14T16:59:59Z">
            <w:rPr>
              <w:rFonts w:hint="eastAsia" w:ascii="仿宋_GB2312" w:hAnsi="仿宋_GB2312" w:eastAsia="仿宋_GB2312" w:cs="仿宋_GB2312"/>
              <w:b/>
              <w:bCs/>
              <w:sz w:val="32"/>
              <w:szCs w:val="32"/>
            </w:rPr>
          </w:rPrChange>
        </w:rPr>
        <w:t>第二十一条</w:t>
      </w:r>
      <w:r>
        <w:rPr>
          <w:rFonts w:hint="eastAsia" w:ascii="仿宋_GB2312" w:hAnsi="仿宋_GB2312" w:eastAsia="仿宋_GB2312" w:cs="仿宋_GB2312"/>
          <w:color w:val="auto"/>
          <w:sz w:val="32"/>
          <w:szCs w:val="32"/>
          <w:rPrChange w:id="372" w:author="user" w:date="2026-07-14T16:59:59Z">
            <w:rPr>
              <w:rFonts w:hint="eastAsia" w:ascii="仿宋_GB2312" w:hAnsi="仿宋_GB2312" w:eastAsia="仿宋_GB2312" w:cs="仿宋_GB2312"/>
              <w:sz w:val="32"/>
              <w:szCs w:val="32"/>
            </w:rPr>
          </w:rPrChange>
        </w:rPr>
        <w:t xml:space="preserve"> 本办法由吉林省生态环境厅负责解释。</w:t>
      </w:r>
    </w:p>
    <w:p w14:paraId="49685A6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rPrChange w:id="373" w:author="user" w:date="2026-07-14T16:59:59Z">
            <w:rPr>
              <w:rFonts w:hint="eastAsia" w:ascii="仿宋_GB2312" w:hAnsi="仿宋_GB2312" w:eastAsia="仿宋_GB2312" w:cs="仿宋_GB2312"/>
              <w:sz w:val="32"/>
              <w:szCs w:val="32"/>
            </w:rPr>
          </w:rPrChange>
        </w:rPr>
      </w:pPr>
      <w:r>
        <w:rPr>
          <w:rFonts w:hint="eastAsia" w:ascii="仿宋_GB2312" w:hAnsi="仿宋_GB2312" w:eastAsia="仿宋_GB2312" w:cs="仿宋_GB2312"/>
          <w:b/>
          <w:bCs/>
          <w:color w:val="auto"/>
          <w:sz w:val="32"/>
          <w:szCs w:val="32"/>
          <w:rPrChange w:id="374" w:author="user" w:date="2026-07-14T16:59:59Z">
            <w:rPr>
              <w:rFonts w:hint="eastAsia" w:ascii="仿宋_GB2312" w:hAnsi="仿宋_GB2312" w:eastAsia="仿宋_GB2312" w:cs="仿宋_GB2312"/>
              <w:b/>
              <w:bCs/>
              <w:sz w:val="32"/>
              <w:szCs w:val="32"/>
            </w:rPr>
          </w:rPrChange>
        </w:rPr>
        <w:t>第二十二条</w:t>
      </w:r>
      <w:r>
        <w:rPr>
          <w:rFonts w:hint="eastAsia" w:ascii="仿宋_GB2312" w:hAnsi="仿宋_GB2312" w:eastAsia="仿宋_GB2312" w:cs="仿宋_GB2312"/>
          <w:color w:val="auto"/>
          <w:sz w:val="32"/>
          <w:szCs w:val="32"/>
          <w:rPrChange w:id="375" w:author="user" w:date="2026-07-14T16:59:59Z">
            <w:rPr>
              <w:rFonts w:hint="eastAsia" w:ascii="仿宋_GB2312" w:hAnsi="仿宋_GB2312" w:eastAsia="仿宋_GB2312" w:cs="仿宋_GB2312"/>
              <w:sz w:val="32"/>
              <w:szCs w:val="32"/>
            </w:rPr>
          </w:rPrChange>
        </w:rPr>
        <w:t xml:space="preserve"> 本办法自2026年</w:t>
      </w:r>
      <w:r>
        <w:rPr>
          <w:rFonts w:hint="eastAsia" w:ascii="汉仪细圆B5" w:hAnsi="汉仪细圆B5" w:eastAsia="汉仪细圆B5" w:cs="汉仪细圆B5"/>
          <w:color w:val="auto"/>
          <w:sz w:val="32"/>
          <w:szCs w:val="32"/>
          <w:rPrChange w:id="376" w:author="user" w:date="2026-07-14T16:59:59Z">
            <w:rPr>
              <w:rFonts w:hint="eastAsia" w:ascii="汉仪细圆B5" w:hAnsi="汉仪细圆B5" w:eastAsia="汉仪细圆B5" w:cs="汉仪细圆B5"/>
              <w:sz w:val="32"/>
              <w:szCs w:val="32"/>
            </w:rPr>
          </w:rPrChange>
        </w:rPr>
        <w:t>×</w:t>
      </w:r>
      <w:r>
        <w:rPr>
          <w:rFonts w:hint="eastAsia" w:ascii="仿宋_GB2312" w:hAnsi="仿宋_GB2312" w:eastAsia="仿宋_GB2312" w:cs="仿宋_GB2312"/>
          <w:color w:val="auto"/>
          <w:sz w:val="32"/>
          <w:szCs w:val="32"/>
          <w:rPrChange w:id="377" w:author="user" w:date="2026-07-14T16:59:59Z">
            <w:rPr>
              <w:rFonts w:hint="eastAsia" w:ascii="仿宋_GB2312" w:hAnsi="仿宋_GB2312" w:eastAsia="仿宋_GB2312" w:cs="仿宋_GB2312"/>
              <w:sz w:val="32"/>
              <w:szCs w:val="32"/>
            </w:rPr>
          </w:rPrChange>
        </w:rPr>
        <w:t>月</w:t>
      </w:r>
      <w:r>
        <w:rPr>
          <w:rFonts w:hint="eastAsia" w:ascii="汉仪细圆B5" w:hAnsi="汉仪细圆B5" w:eastAsia="汉仪细圆B5" w:cs="汉仪细圆B5"/>
          <w:color w:val="auto"/>
          <w:sz w:val="32"/>
          <w:szCs w:val="32"/>
          <w:rPrChange w:id="378" w:author="user" w:date="2026-07-14T16:59:59Z">
            <w:rPr>
              <w:rFonts w:hint="eastAsia" w:ascii="汉仪细圆B5" w:hAnsi="汉仪细圆B5" w:eastAsia="汉仪细圆B5" w:cs="汉仪细圆B5"/>
              <w:sz w:val="32"/>
              <w:szCs w:val="32"/>
            </w:rPr>
          </w:rPrChange>
        </w:rPr>
        <w:t>×</w:t>
      </w:r>
      <w:r>
        <w:rPr>
          <w:rFonts w:hint="eastAsia" w:ascii="仿宋_GB2312" w:hAnsi="仿宋_GB2312" w:eastAsia="仿宋_GB2312" w:cs="仿宋_GB2312"/>
          <w:color w:val="auto"/>
          <w:sz w:val="32"/>
          <w:szCs w:val="32"/>
          <w:rPrChange w:id="379" w:author="user" w:date="2026-07-14T16:59:59Z">
            <w:rPr>
              <w:rFonts w:hint="eastAsia" w:ascii="仿宋_GB2312" w:hAnsi="仿宋_GB2312" w:eastAsia="仿宋_GB2312" w:cs="仿宋_GB2312"/>
              <w:sz w:val="32"/>
              <w:szCs w:val="32"/>
            </w:rPr>
          </w:rPrChange>
        </w:rPr>
        <w:t>日起实施。国家和吉林省如制定相关政策文件另有调整规定的，应从其规定。《吉林省生态环境监督执法正面清单管理办法（试行）》（吉环执法字〔2022〕13号）文件废止。</w:t>
      </w:r>
    </w:p>
    <w:sectPr>
      <w:footerReference r:id="rId5" w:type="default"/>
      <w:pgSz w:w="11850" w:h="16838"/>
      <w:pgMar w:top="1417" w:right="1417" w:bottom="1417" w:left="1417" w:header="851" w:footer="992" w:gutter="0"/>
      <w:pgNumType w:fmt="numberInDash"/>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执法局" w:date="2026-06-23T09:44:10Z" w:initials="">
    <w:p w14:paraId="CD3F2790">
      <w:pPr>
        <w:pStyle w:val="2"/>
        <w:rPr>
          <w:rFonts w:hint="default" w:eastAsiaTheme="minorEastAsia"/>
          <w:lang w:val="en-US" w:eastAsia="zh-CN"/>
        </w:rPr>
      </w:pPr>
      <w:r>
        <w:rPr>
          <w:rFonts w:hint="eastAsia"/>
          <w:lang w:eastAsia="zh-CN"/>
        </w:rPr>
        <w:t>按徐炳煊专家</w:t>
      </w:r>
      <w:r>
        <w:rPr>
          <w:rFonts w:hint="eastAsia"/>
          <w:lang w:val="en-US" w:eastAsia="zh-CN"/>
        </w:rPr>
        <w:t>建议修改为：为了进一步。这样符合全国人大常委法工委立法技术规范。</w:t>
      </w:r>
    </w:p>
    <w:p w14:paraId="2DD77A7F">
      <w:pPr>
        <w:pStyle w:val="2"/>
        <w:rPr>
          <w:rFonts w:hint="eastAsia" w:eastAsia="宋体"/>
          <w:lang w:eastAsia="zh-CN"/>
        </w:rPr>
      </w:pPr>
    </w:p>
  </w:comment>
  <w:comment w:id="1" w:author="执法局" w:date="2026-06-23T09:47:16Z" w:initials="">
    <w:p w14:paraId="3BEFEC0F">
      <w:pPr>
        <w:pStyle w:val="2"/>
        <w:rPr>
          <w:rFonts w:hint="default" w:eastAsiaTheme="minorEastAsia"/>
          <w:lang w:val="en-US" w:eastAsia="zh-CN"/>
        </w:rPr>
      </w:pPr>
      <w:r>
        <w:rPr>
          <w:rFonts w:hint="eastAsia"/>
          <w:lang w:val="en-US" w:eastAsia="zh-CN"/>
        </w:rPr>
        <w:t>按徐炳煊专家建议修改为：“经核查，不存在因企业自身环境违法行为引发的居民群访、集访或信访积案”，强调以“查实的违法行为”为依据，而非单纯的“信访”现象。信访问题往往涉及复杂的邻里关系或历史遗留问题，有时并非企业单方过错。将“信访”作为硬性门槛，可能导致企业因非自身过错（如恶意投诉）而被排除在正面清单之外。</w:t>
      </w:r>
    </w:p>
    <w:p w14:paraId="D39507D0">
      <w:pPr>
        <w:pStyle w:val="2"/>
        <w:rPr>
          <w:color w:val="FF0000"/>
        </w:rPr>
      </w:pPr>
    </w:p>
  </w:comment>
  <w:comment w:id="2" w:author="执法局" w:date="2026-06-23T09:50:57Z" w:initials="">
    <w:p w14:paraId="E6FFB045">
      <w:pPr>
        <w:pStyle w:val="2"/>
        <w:rPr>
          <w:rFonts w:hint="default"/>
          <w:lang w:val="en-US" w:eastAsia="zh-CN"/>
        </w:rPr>
      </w:pPr>
      <w:r>
        <w:rPr>
          <w:rFonts w:hint="eastAsia"/>
          <w:b w:val="0"/>
          <w:bCs w:val="0"/>
          <w:lang w:val="en-US" w:eastAsia="zh-CN"/>
        </w:rPr>
        <w:t>按徐炳煊专家意见：该款规定：</w:t>
      </w:r>
      <w:r>
        <w:rPr>
          <w:rFonts w:hint="eastAsia"/>
          <w:lang w:val="en-US" w:eastAsia="zh-CN"/>
        </w:rPr>
        <w:t>原则上不得纳入正面清单。那么“原则外”是什么？建议补充例外条款：“……原则上不得纳入，确需纳入的，应当经省级生态环境主管部门组织专家论证并向社会公示无异议后，方可纳入。”或者直接改为“不得纳入”，以保持法律规则的确定性。</w:t>
      </w:r>
    </w:p>
    <w:p w14:paraId="FBA74D7C">
      <w:pPr>
        <w:pStyle w:val="2"/>
      </w:pPr>
    </w:p>
  </w:comment>
  <w:comment w:id="3" w:author="执法局" w:date="2026-06-23T10:13:47Z" w:initials="">
    <w:p w14:paraId="DEEFFD2E">
      <w:r>
        <w:rPr>
          <w:rFonts w:hint="eastAsia"/>
          <w:lang w:eastAsia="zh-CN"/>
        </w:rPr>
        <w:t>按于晓菲专家意见修改：</w:t>
      </w:r>
      <w:r>
        <w:rPr>
          <w:rFonts w:hint="eastAsia"/>
        </w:rPr>
        <w:t>“重点工程项目“修改为”（五）</w:t>
      </w:r>
      <w:r>
        <w:rPr>
          <w:rFonts w:hint="eastAsia"/>
          <w:color w:val="C00000"/>
        </w:rPr>
        <w:t>承担</w:t>
      </w:r>
      <w:r>
        <w:rPr>
          <w:rFonts w:hint="eastAsia"/>
        </w:rPr>
        <w:t>重点工程项目</w:t>
      </w:r>
      <w:r>
        <w:rPr>
          <w:rFonts w:hint="eastAsia"/>
          <w:color w:val="C00000"/>
        </w:rPr>
        <w:t>的企业</w:t>
      </w:r>
      <w:r>
        <w:rPr>
          <w:rFonts w:hint="eastAsia"/>
        </w:rPr>
        <w:t>“。</w:t>
      </w:r>
    </w:p>
    <w:p w14:paraId="A6FF8CA3">
      <w:pPr>
        <w:rPr>
          <w:rFonts w:hint="eastAsia"/>
        </w:rPr>
      </w:pPr>
      <w:r>
        <w:rPr>
          <w:rFonts w:hint="eastAsia"/>
        </w:rPr>
        <w:t>理由：项目不等于企业。</w:t>
      </w:r>
    </w:p>
    <w:p w14:paraId="F6CD7994">
      <w:pPr>
        <w:pStyle w:val="2"/>
      </w:pPr>
    </w:p>
  </w:comment>
  <w:comment w:id="4" w:author="执法局" w:date="2026-06-23T09:58:30Z" w:initials="">
    <w:p w14:paraId="6CE06825">
      <w:r>
        <w:rPr>
          <w:rFonts w:hint="eastAsia"/>
          <w:lang w:eastAsia="zh-CN"/>
        </w:rPr>
        <w:t>按于晓菲专家意见修改：</w:t>
      </w:r>
      <w:r>
        <w:rPr>
          <w:rFonts w:hint="eastAsia"/>
        </w:rPr>
        <w:t>“市级重大科研攻关项目”修改为“</w:t>
      </w:r>
      <w:r>
        <w:rPr>
          <w:rFonts w:hint="eastAsia"/>
          <w:color w:val="C00000"/>
        </w:rPr>
        <w:t>承担</w:t>
      </w:r>
      <w:r>
        <w:rPr>
          <w:rFonts w:hint="eastAsia"/>
        </w:rPr>
        <w:t>市级</w:t>
      </w:r>
      <w:r>
        <w:rPr>
          <w:rFonts w:hint="eastAsia"/>
          <w:color w:val="C00000"/>
        </w:rPr>
        <w:t>及以上</w:t>
      </w:r>
      <w:r>
        <w:rPr>
          <w:rFonts w:hint="eastAsia"/>
        </w:rPr>
        <w:t>重大科研攻关项目</w:t>
      </w:r>
      <w:r>
        <w:rPr>
          <w:rFonts w:hint="eastAsia"/>
          <w:color w:val="C00000"/>
        </w:rPr>
        <w:t>的企业</w:t>
      </w:r>
      <w:r>
        <w:rPr>
          <w:rFonts w:hint="eastAsia"/>
        </w:rPr>
        <w:t>；</w:t>
      </w:r>
    </w:p>
    <w:p w14:paraId="F6934251">
      <w:pPr>
        <w:rPr>
          <w:rFonts w:hint="eastAsia"/>
        </w:rPr>
      </w:pPr>
      <w:r>
        <w:rPr>
          <w:rFonts w:hint="eastAsia"/>
        </w:rPr>
        <w:t>理由：项目跟优先纳入清单的企业不对应；国家和省级重大项目的重要性应不在市级以下。</w:t>
      </w:r>
    </w:p>
    <w:p w14:paraId="6B742C09">
      <w:pPr>
        <w:pStyle w:val="2"/>
        <w:rPr>
          <w:rFonts w:hint="eastAsia" w:eastAsia="宋体"/>
          <w:lang w:eastAsia="zh-CN"/>
        </w:rPr>
      </w:pPr>
    </w:p>
  </w:comment>
  <w:comment w:id="5" w:author="执法局" w:date="2026-06-23T09:59:46Z" w:initials="">
    <w:p w14:paraId="FFDD06C2">
      <w:r>
        <w:rPr>
          <w:rFonts w:hint="eastAsia"/>
          <w:lang w:eastAsia="zh-CN"/>
        </w:rPr>
        <w:t>按于晓菲专家意见修改：</w:t>
      </w:r>
      <w:r>
        <w:rPr>
          <w:rFonts w:hint="eastAsia"/>
        </w:rPr>
        <w:t>“市级重大科研攻关项目”修改为“</w:t>
      </w:r>
      <w:r>
        <w:rPr>
          <w:rFonts w:hint="eastAsia"/>
          <w:color w:val="C00000"/>
        </w:rPr>
        <w:t>承担</w:t>
      </w:r>
      <w:r>
        <w:rPr>
          <w:rFonts w:hint="eastAsia"/>
        </w:rPr>
        <w:t>市级</w:t>
      </w:r>
      <w:r>
        <w:rPr>
          <w:rFonts w:hint="eastAsia"/>
          <w:color w:val="C00000"/>
        </w:rPr>
        <w:t>及以上</w:t>
      </w:r>
      <w:r>
        <w:rPr>
          <w:rFonts w:hint="eastAsia"/>
        </w:rPr>
        <w:t>重大科研攻关项目</w:t>
      </w:r>
      <w:r>
        <w:rPr>
          <w:rFonts w:hint="eastAsia"/>
          <w:color w:val="C00000"/>
        </w:rPr>
        <w:t>的企业</w:t>
      </w:r>
      <w:r>
        <w:rPr>
          <w:rFonts w:hint="eastAsia"/>
        </w:rPr>
        <w:t>；</w:t>
      </w:r>
    </w:p>
    <w:p w14:paraId="FFBF8A96">
      <w:pPr>
        <w:rPr>
          <w:rFonts w:hint="eastAsia"/>
        </w:rPr>
      </w:pPr>
      <w:r>
        <w:rPr>
          <w:rFonts w:hint="eastAsia"/>
        </w:rPr>
        <w:t>理由：项目跟优先纳入清单的企业不对应；国家和省级重大项目的重要性应不在市级以下。</w:t>
      </w:r>
    </w:p>
    <w:p w14:paraId="7F7964FB">
      <w:pPr>
        <w:pStyle w:val="2"/>
        <w:rPr>
          <w:color w:val="FF0000"/>
        </w:rPr>
      </w:pPr>
    </w:p>
  </w:comment>
  <w:comment w:id="6" w:author="执法局" w:date="2026-06-23T11:00:02Z" w:initials="">
    <w:p w14:paraId="DFAF82C1">
      <w:pPr>
        <w:pStyle w:val="2"/>
      </w:pPr>
      <w:r>
        <w:rPr>
          <w:rFonts w:ascii="微软雅黑" w:hAnsi="微软雅黑" w:eastAsia="微软雅黑" w:cs="微软雅黑"/>
          <w:i w:val="0"/>
          <w:iCs w:val="0"/>
          <w:caps w:val="0"/>
          <w:color w:val="222222"/>
          <w:spacing w:val="0"/>
          <w:sz w:val="19"/>
          <w:szCs w:val="19"/>
          <w:shd w:val="clear" w:fill="FFFFFF"/>
        </w:rPr>
        <w:t> </w:t>
      </w:r>
      <w:r>
        <w:rPr>
          <w:rFonts w:hint="eastAsia" w:ascii="微软雅黑" w:hAnsi="微软雅黑" w:eastAsia="微软雅黑" w:cs="微软雅黑"/>
          <w:i w:val="0"/>
          <w:iCs w:val="0"/>
          <w:caps w:val="0"/>
          <w:color w:val="222222"/>
          <w:spacing w:val="0"/>
          <w:sz w:val="19"/>
          <w:szCs w:val="19"/>
          <w:shd w:val="clear" w:fill="FFFFFF"/>
          <w:lang w:eastAsia="zh-CN"/>
        </w:rPr>
        <w:t>按徐炳煊专家建议修改：</w:t>
      </w:r>
      <w:r>
        <w:rPr>
          <w:rFonts w:hint="eastAsia" w:ascii="微软雅黑" w:hAnsi="微软雅黑" w:eastAsia="微软雅黑" w:cs="微软雅黑"/>
          <w:i w:val="0"/>
          <w:iCs w:val="0"/>
          <w:caps w:val="0"/>
          <w:color w:val="222222"/>
          <w:spacing w:val="0"/>
          <w:sz w:val="19"/>
          <w:szCs w:val="19"/>
          <w:shd w:val="clear" w:fill="FFFFFF"/>
        </w:rPr>
        <w:t>“污染小”属于主观判断，缺乏客观标准，容易引发公平性质疑。</w:t>
      </w:r>
    </w:p>
    <w:p w14:paraId="FDE3FC9A">
      <w:pPr>
        <w:pStyle w:val="2"/>
      </w:pPr>
    </w:p>
  </w:comment>
  <w:comment w:id="7" w:author="执法局" w:date="2026-06-23T10:27:03Z" w:initials="">
    <w:p w14:paraId="FEEEBA21">
      <w:pPr>
        <w:pStyle w:val="2"/>
        <w:rPr>
          <w:rFonts w:hint="default" w:eastAsiaTheme="minorEastAsia"/>
          <w:lang w:val="en-US" w:eastAsia="zh-CN"/>
        </w:rPr>
      </w:pPr>
      <w:r>
        <w:rPr>
          <w:rFonts w:hint="eastAsia"/>
          <w:lang w:val="en-US" w:eastAsia="zh-CN"/>
        </w:rPr>
        <w:t>按徐炳煊专家建议修改为：含移出的事实、理由和依据。另外是否考虑在移出前，给予被移出企业的陈述和申辩权？</w:t>
      </w:r>
    </w:p>
    <w:p w14:paraId="F9F7190F">
      <w:pPr>
        <w:pStyle w:val="2"/>
      </w:pPr>
    </w:p>
  </w:comment>
  <w:comment w:id="8" w:author="执法局" w:date="2026-06-23T10:46:04Z" w:initials="">
    <w:p w14:paraId="E9DFAAAF">
      <w:pPr>
        <w:pStyle w:val="2"/>
        <w:rPr>
          <w:rFonts w:hint="eastAsia" w:eastAsia="宋体"/>
          <w:lang w:eastAsia="zh-CN"/>
        </w:rPr>
      </w:pPr>
      <w:r>
        <w:rPr>
          <w:rFonts w:hint="eastAsia"/>
          <w:lang w:eastAsia="zh-CN"/>
        </w:rPr>
        <w:t>删除第十三条第二款，理由：所述内容意思与本条第一款重合较多</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DD77A7F" w15:done="0"/>
  <w15:commentEx w15:paraId="D39507D0" w15:done="0"/>
  <w15:commentEx w15:paraId="FBA74D7C" w15:done="0"/>
  <w15:commentEx w15:paraId="F6CD7994" w15:done="0"/>
  <w15:commentEx w15:paraId="6B742C09" w15:done="0"/>
  <w15:commentEx w15:paraId="7F7964FB" w15:done="0"/>
  <w15:commentEx w15:paraId="FDE3FC9A" w15:done="0"/>
  <w15:commentEx w15:paraId="F9F7190F" w15:done="0"/>
  <w15:commentEx w15:paraId="E9DFAAA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汉仪细圆B5">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464A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692B5D">
                          <w:pPr>
                            <w:pStyle w:val="3"/>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s6ctS5wEAAMcD&#10;AAAOAAAAAAAAAAEAIAAAAB4BAABkcnMvZTJvRG9jLnhtbFBLBQYAAAAABgAGAFkBAAB3BQAAAAA=&#10;">
              <v:fill on="f" focussize="0,0"/>
              <v:stroke on="f"/>
              <v:imagedata o:title=""/>
              <o:lock v:ext="edit" aspectratio="f"/>
              <v:textbox inset="0mm,0mm,0mm,0mm" style="mso-fit-shape-to-text:t;">
                <w:txbxContent>
                  <w:p w14:paraId="08692B5D">
                    <w:pPr>
                      <w:pStyle w:val="3"/>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rson w15:author="执法局">
    <w15:presenceInfo w15:providerId="None" w15:userId="执法局"/>
  </w15:person>
  <w15:person w15:author="亚梨莎">
    <w15:presenceInfo w15:providerId="WPS Office" w15:userId="10863576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1FEC4FE"/>
    <w:rsid w:val="02EB4148"/>
    <w:rsid w:val="0B1017C3"/>
    <w:rsid w:val="0C9E222B"/>
    <w:rsid w:val="0CDD2D53"/>
    <w:rsid w:val="109C4CD3"/>
    <w:rsid w:val="15D46CBD"/>
    <w:rsid w:val="165322D8"/>
    <w:rsid w:val="16CA259A"/>
    <w:rsid w:val="1B4B17D0"/>
    <w:rsid w:val="1B5B54AA"/>
    <w:rsid w:val="1DFEB114"/>
    <w:rsid w:val="310756F6"/>
    <w:rsid w:val="35A10512"/>
    <w:rsid w:val="38DF6154"/>
    <w:rsid w:val="3B3FEEA6"/>
    <w:rsid w:val="3B7F9E66"/>
    <w:rsid w:val="3BCDD801"/>
    <w:rsid w:val="3DDB658B"/>
    <w:rsid w:val="3FC15D8D"/>
    <w:rsid w:val="3FCDD3A0"/>
    <w:rsid w:val="44093E52"/>
    <w:rsid w:val="44E7FA05"/>
    <w:rsid w:val="45091C30"/>
    <w:rsid w:val="46BE7DB2"/>
    <w:rsid w:val="4ADF7360"/>
    <w:rsid w:val="50357D7D"/>
    <w:rsid w:val="509D44EB"/>
    <w:rsid w:val="53FF9B0A"/>
    <w:rsid w:val="58FFC5E2"/>
    <w:rsid w:val="5C9F02A2"/>
    <w:rsid w:val="5EC7E8E0"/>
    <w:rsid w:val="5F333CA1"/>
    <w:rsid w:val="5FAEE8FD"/>
    <w:rsid w:val="5FEDC425"/>
    <w:rsid w:val="5FFDD87C"/>
    <w:rsid w:val="625C563D"/>
    <w:rsid w:val="68120C78"/>
    <w:rsid w:val="68955405"/>
    <w:rsid w:val="6F9F016C"/>
    <w:rsid w:val="6FBE4A0C"/>
    <w:rsid w:val="713BB99F"/>
    <w:rsid w:val="73B4FC72"/>
    <w:rsid w:val="73FC7D13"/>
    <w:rsid w:val="748A009D"/>
    <w:rsid w:val="74FF0318"/>
    <w:rsid w:val="7503EDE3"/>
    <w:rsid w:val="76E39CE4"/>
    <w:rsid w:val="77E6F8EE"/>
    <w:rsid w:val="77FF2AF8"/>
    <w:rsid w:val="783C764B"/>
    <w:rsid w:val="79ED966D"/>
    <w:rsid w:val="79FEB6E2"/>
    <w:rsid w:val="7B7F7F7B"/>
    <w:rsid w:val="7BC31253"/>
    <w:rsid w:val="7C6B08D1"/>
    <w:rsid w:val="7C6F8DD0"/>
    <w:rsid w:val="7D5FC03A"/>
    <w:rsid w:val="7DF74170"/>
    <w:rsid w:val="7E3DD9C3"/>
    <w:rsid w:val="7E694F12"/>
    <w:rsid w:val="7E77CAE2"/>
    <w:rsid w:val="7ED3F096"/>
    <w:rsid w:val="7EF6E80E"/>
    <w:rsid w:val="7F7EB35D"/>
    <w:rsid w:val="7FBBBF41"/>
    <w:rsid w:val="7FFD1AB1"/>
    <w:rsid w:val="7FFE5503"/>
    <w:rsid w:val="7FFFE506"/>
    <w:rsid w:val="9BFE8AE4"/>
    <w:rsid w:val="9D37308D"/>
    <w:rsid w:val="9D4B9608"/>
    <w:rsid w:val="9FDFAE30"/>
    <w:rsid w:val="A61937BC"/>
    <w:rsid w:val="B1F32EBA"/>
    <w:rsid w:val="B3FE3BA3"/>
    <w:rsid w:val="B7CEC859"/>
    <w:rsid w:val="BA7B23C6"/>
    <w:rsid w:val="BBBF9C9C"/>
    <w:rsid w:val="BBFF77DF"/>
    <w:rsid w:val="BCFFDA6A"/>
    <w:rsid w:val="BD367E58"/>
    <w:rsid w:val="BD7A28FD"/>
    <w:rsid w:val="BD939268"/>
    <w:rsid w:val="BEFF9502"/>
    <w:rsid w:val="BF5F9F9A"/>
    <w:rsid w:val="CD8F7DA1"/>
    <w:rsid w:val="D3ED34E7"/>
    <w:rsid w:val="DBBF4D72"/>
    <w:rsid w:val="DEBF4116"/>
    <w:rsid w:val="DF5F979A"/>
    <w:rsid w:val="DF7F3520"/>
    <w:rsid w:val="DFAB59CE"/>
    <w:rsid w:val="E3FFDF21"/>
    <w:rsid w:val="EDEFE39B"/>
    <w:rsid w:val="EDFFFE51"/>
    <w:rsid w:val="EEEF84C7"/>
    <w:rsid w:val="EF57EFA4"/>
    <w:rsid w:val="EF8D6042"/>
    <w:rsid w:val="F1FEC4FE"/>
    <w:rsid w:val="F7C1E4A6"/>
    <w:rsid w:val="F9BEACAC"/>
    <w:rsid w:val="F9FFCBAB"/>
    <w:rsid w:val="FAF614CD"/>
    <w:rsid w:val="FDDE1DA3"/>
    <w:rsid w:val="FEEDE9C4"/>
    <w:rsid w:val="FF6AF91D"/>
    <w:rsid w:val="FF7F69FD"/>
    <w:rsid w:val="FFEB13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71"/>
    <w:basedOn w:val="6"/>
    <w:qFormat/>
    <w:uiPriority w:val="0"/>
    <w:rPr>
      <w:rFonts w:hint="eastAsia" w:ascii="宋体" w:hAnsi="宋体" w:eastAsia="宋体" w:cs="宋体"/>
      <w:b/>
      <w:color w:val="000000"/>
      <w:sz w:val="22"/>
      <w:szCs w:val="22"/>
      <w:u w:val="none"/>
    </w:rPr>
  </w:style>
  <w:style w:type="character" w:customStyle="1" w:styleId="8">
    <w:name w:val="font81"/>
    <w:basedOn w:val="6"/>
    <w:qFormat/>
    <w:uiPriority w:val="0"/>
    <w:rPr>
      <w:rFonts w:hint="eastAsia" w:ascii="宋体" w:hAnsi="宋体" w:eastAsia="宋体" w:cs="宋体"/>
      <w:color w:val="000000"/>
      <w:sz w:val="22"/>
      <w:szCs w:val="22"/>
      <w:u w:val="none"/>
    </w:rPr>
  </w:style>
  <w:style w:type="character" w:customStyle="1" w:styleId="9">
    <w:name w:val="font41"/>
    <w:basedOn w:val="6"/>
    <w:qFormat/>
    <w:uiPriority w:val="0"/>
    <w:rPr>
      <w:rFonts w:hint="eastAsia" w:ascii="宋体" w:hAnsi="宋体" w:eastAsia="宋体" w:cs="宋体"/>
      <w:color w:val="FF0000"/>
      <w:sz w:val="22"/>
      <w:szCs w:val="22"/>
      <w:u w:val="single"/>
    </w:rPr>
  </w:style>
  <w:style w:type="character" w:customStyle="1" w:styleId="10">
    <w:name w:val="font161"/>
    <w:basedOn w:val="6"/>
    <w:qFormat/>
    <w:uiPriority w:val="0"/>
    <w:rPr>
      <w:rFonts w:hint="eastAsia" w:ascii="宋体" w:hAnsi="宋体" w:eastAsia="宋体" w:cs="宋体"/>
      <w:color w:val="000000"/>
      <w:sz w:val="22"/>
      <w:szCs w:val="22"/>
      <w:u w:val="single"/>
    </w:rPr>
  </w:style>
  <w:style w:type="character" w:customStyle="1" w:styleId="11">
    <w:name w:val="font171"/>
    <w:basedOn w:val="6"/>
    <w:qFormat/>
    <w:uiPriority w:val="0"/>
    <w:rPr>
      <w:rFonts w:ascii="黑体" w:hAnsi="宋体" w:eastAsia="黑体" w:cs="黑体"/>
      <w:color w:val="339966"/>
      <w:sz w:val="22"/>
      <w:szCs w:val="22"/>
      <w:u w:val="single"/>
    </w:rPr>
  </w:style>
  <w:style w:type="character" w:customStyle="1" w:styleId="12">
    <w:name w:val="font101"/>
    <w:basedOn w:val="6"/>
    <w:qFormat/>
    <w:uiPriority w:val="0"/>
    <w:rPr>
      <w:rFonts w:hint="eastAsia" w:ascii="黑体" w:hAnsi="宋体" w:eastAsia="黑体" w:cs="黑体"/>
      <w:color w:val="00B050"/>
      <w:sz w:val="22"/>
      <w:szCs w:val="22"/>
      <w:u w:val="single"/>
    </w:rPr>
  </w:style>
  <w:style w:type="character" w:customStyle="1" w:styleId="13">
    <w:name w:val="font131"/>
    <w:basedOn w:val="6"/>
    <w:qFormat/>
    <w:uiPriority w:val="0"/>
    <w:rPr>
      <w:rFonts w:hint="eastAsia" w:ascii="宋体" w:hAnsi="宋体" w:eastAsia="宋体" w:cs="宋体"/>
      <w:color w:val="000000"/>
      <w:sz w:val="22"/>
      <w:szCs w:val="22"/>
      <w:u w:val="none"/>
    </w:rPr>
  </w:style>
  <w:style w:type="character" w:customStyle="1" w:styleId="14">
    <w:name w:val="font91"/>
    <w:basedOn w:val="6"/>
    <w:qFormat/>
    <w:uiPriority w:val="0"/>
    <w:rPr>
      <w:rFonts w:hint="eastAsia" w:ascii="宋体" w:hAnsi="宋体" w:eastAsia="宋体" w:cs="宋体"/>
      <w:color w:val="339966"/>
      <w:sz w:val="22"/>
      <w:szCs w:val="22"/>
      <w:u w:val="single"/>
    </w:rPr>
  </w:style>
  <w:style w:type="character" w:customStyle="1" w:styleId="15">
    <w:name w:val="font121"/>
    <w:basedOn w:val="6"/>
    <w:qFormat/>
    <w:uiPriority w:val="0"/>
    <w:rPr>
      <w:rFonts w:hint="eastAsia" w:ascii="宋体" w:hAnsi="宋体" w:eastAsia="宋体" w:cs="宋体"/>
      <w:b/>
      <w:color w:val="FF0000"/>
      <w:sz w:val="22"/>
      <w:szCs w:val="22"/>
      <w:u w:val="single"/>
    </w:rPr>
  </w:style>
  <w:style w:type="character" w:customStyle="1" w:styleId="16">
    <w:name w:val="font201"/>
    <w:basedOn w:val="6"/>
    <w:qFormat/>
    <w:uiPriority w:val="0"/>
    <w:rPr>
      <w:rFonts w:hint="eastAsia" w:ascii="黑体" w:hAnsi="宋体" w:eastAsia="黑体" w:cs="黑体"/>
      <w:b/>
      <w:color w:val="00B050"/>
      <w:sz w:val="22"/>
      <w:szCs w:val="22"/>
      <w:u w:val="single"/>
    </w:rPr>
  </w:style>
  <w:style w:type="character" w:customStyle="1" w:styleId="17">
    <w:name w:val="font31"/>
    <w:basedOn w:val="6"/>
    <w:qFormat/>
    <w:uiPriority w:val="0"/>
    <w:rPr>
      <w:rFonts w:hint="eastAsia" w:ascii="宋体" w:hAnsi="宋体" w:eastAsia="宋体" w:cs="宋体"/>
      <w:color w:val="FF0000"/>
      <w:sz w:val="22"/>
      <w:szCs w:val="22"/>
      <w:u w:val="none"/>
    </w:rPr>
  </w:style>
  <w:style w:type="character" w:customStyle="1" w:styleId="18">
    <w:name w:val="font21"/>
    <w:basedOn w:val="6"/>
    <w:qFormat/>
    <w:uiPriority w:val="0"/>
    <w:rPr>
      <w:rFonts w:hint="eastAsia" w:ascii="黑体" w:hAnsi="宋体" w:eastAsia="黑体" w:cs="黑体"/>
      <w:color w:val="000000"/>
      <w:sz w:val="22"/>
      <w:szCs w:val="22"/>
      <w:u w:val="none"/>
    </w:rPr>
  </w:style>
  <w:style w:type="character" w:customStyle="1" w:styleId="19">
    <w:name w:val="font11"/>
    <w:basedOn w:val="6"/>
    <w:qFormat/>
    <w:uiPriority w:val="0"/>
    <w:rPr>
      <w:rFonts w:hint="eastAsia" w:ascii="黑体" w:hAnsi="宋体" w:eastAsia="黑体" w:cs="黑体"/>
      <w:color w:val="339966"/>
      <w:sz w:val="22"/>
      <w:szCs w:val="22"/>
      <w:u w:val="none"/>
    </w:rPr>
  </w:style>
  <w:style w:type="character" w:customStyle="1" w:styleId="20">
    <w:name w:val="font151"/>
    <w:basedOn w:val="6"/>
    <w:qFormat/>
    <w:uiPriority w:val="0"/>
    <w:rPr>
      <w:rFonts w:hint="eastAsia" w:ascii="宋体" w:hAnsi="宋体" w:eastAsia="宋体" w:cs="宋体"/>
      <w:b/>
      <w:color w:val="000000"/>
      <w:sz w:val="22"/>
      <w:szCs w:val="22"/>
      <w:u w:val="single"/>
    </w:rPr>
  </w:style>
  <w:style w:type="character" w:customStyle="1" w:styleId="21">
    <w:name w:val="font01"/>
    <w:basedOn w:val="6"/>
    <w:qFormat/>
    <w:uiPriority w:val="0"/>
    <w:rPr>
      <w:rFonts w:hint="eastAsia" w:ascii="黑体" w:hAnsi="宋体" w:eastAsia="黑体" w:cs="黑体"/>
      <w:color w:val="00B050"/>
      <w:sz w:val="22"/>
      <w:szCs w:val="22"/>
      <w:u w:val="none"/>
    </w:rPr>
  </w:style>
  <w:style w:type="character" w:customStyle="1" w:styleId="22">
    <w:name w:val="font51"/>
    <w:basedOn w:val="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3578</Words>
  <Characters>3597</Characters>
  <Lines>0</Lines>
  <Paragraphs>0</Paragraphs>
  <TotalTime>1024</TotalTime>
  <ScaleCrop>false</ScaleCrop>
  <LinksUpToDate>false</LinksUpToDate>
  <CharactersWithSpaces>3636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2026-02-07T06:26:00Z</dcterms:created>
  <dc:creator>user</dc:creator>
  <cp:lastModifiedBy>亚梨莎</cp:lastModifiedBy>
  <cp:lastPrinted>2026-07-15T23:31:00Z</cp:lastPrinted>
  <dcterms:modified xsi:type="dcterms:W3CDTF">2026-07-29T06:11:21Z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eyJoZGlkIjoiMTdiYTBhMGI1OTYyMjI2Y2E3NWFjODc0YWZmYWVkNzMiLCJ1c2VySWQiOiI1ODM0MDU3MDgifQ==</vt:lpwstr>
  </property>
  <property fmtid="{D5CDD505-2E9C-101B-9397-08002B2CF9AE}" pid="4" name="ICV">
    <vt:lpwstr>0F271B24927249F1ACD7189F9C2FF27E_12</vt:lpwstr>
  </property>
</Properties>
</file>